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7.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7.xml" ContentType="application/vnd.openxmlformats-officedocument.wordprocessingml.header+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people.xml" ContentType="application/vnd.openxmlformats-officedocument.wordprocessingml.people+xml"/>
  <Override PartName="/word/glossary/styles.xml" ContentType="application/vnd.openxmlformats-officedocument.wordprocessingml.styles+xml"/>
  <Override PartName="/word/glossary/webSettings.xml" ContentType="application/vnd.openxmlformats-officedocument.wordprocessingml.webSettings+xml"/>
  <Override PartName="/word/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6B146" w14:textId="77777777" w:rsidR="00DA365D" w:rsidRDefault="00DA365D">
      <w:pPr>
        <w:contextualSpacing/>
        <w:rPr>
          <w:rFonts w:ascii="Calibri" w:hAnsi="Calibri" w:cs="Calibri"/>
          <w:b/>
          <w:sz w:val="20"/>
        </w:rPr>
      </w:pPr>
    </w:p>
    <w:p w14:paraId="609E271B" w14:textId="57699A06" w:rsidR="00A976E3" w:rsidRDefault="00000000">
      <w:pPr>
        <w:contextualSpacing/>
      </w:pPr>
      <w:r>
        <w:rPr>
          <w:rFonts w:ascii="Calibri" w:hAnsi="Calibri" w:cs="Calibri"/>
          <w:b/>
          <w:sz w:val="20"/>
        </w:rPr>
        <w:t xml:space="preserve">Project Title: </w:t>
      </w:r>
      <w:r w:rsidRPr="004914FE">
        <w:rPr>
          <w:rFonts w:ascii="Calibri" w:hAnsi="Calibri" w:cs="Calibri"/>
          <w:bCs/>
          <w:sz w:val="20"/>
        </w:rPr>
        <w:t>Pre-stabilization in Gaza:</w:t>
      </w:r>
    </w:p>
    <w:p w14:paraId="2E4F18E4" w14:textId="77777777" w:rsidR="00A976E3" w:rsidRDefault="00000000">
      <w:pPr>
        <w:contextualSpacing/>
        <w:rPr>
          <w:rFonts w:ascii="Calibri" w:hAnsi="Calibri" w:cs="Calibri"/>
          <w:b/>
          <w:sz w:val="20"/>
        </w:rPr>
      </w:pPr>
      <w:r>
        <w:rPr>
          <w:rFonts w:ascii="Calibri" w:hAnsi="Calibri" w:cs="Calibri"/>
          <w:b/>
          <w:sz w:val="20"/>
        </w:rPr>
        <w:t xml:space="preserve">Project Number: </w:t>
      </w:r>
      <w:r w:rsidRPr="004914FE">
        <w:rPr>
          <w:rFonts w:ascii="Calibri" w:hAnsi="Calibri" w:cs="Calibri"/>
          <w:bCs/>
          <w:sz w:val="20"/>
        </w:rPr>
        <w:t>TBD</w:t>
      </w:r>
    </w:p>
    <w:p w14:paraId="2B7AB3C1" w14:textId="77777777" w:rsidR="00A976E3" w:rsidRDefault="00000000">
      <w:pPr>
        <w:contextualSpacing/>
        <w:rPr>
          <w:rFonts w:ascii="Calibri" w:hAnsi="Calibri" w:cs="Calibri"/>
          <w:b/>
          <w:sz w:val="20"/>
        </w:rPr>
      </w:pPr>
      <w:r>
        <w:rPr>
          <w:rFonts w:ascii="Calibri" w:hAnsi="Calibri" w:cs="Calibri"/>
          <w:b/>
          <w:sz w:val="20"/>
        </w:rPr>
        <w:t xml:space="preserve">Implementing Partner: </w:t>
      </w:r>
      <w:r w:rsidRPr="004914FE">
        <w:rPr>
          <w:rFonts w:ascii="Calibri" w:hAnsi="Calibri" w:cs="Calibri"/>
          <w:bCs/>
          <w:sz w:val="20"/>
        </w:rPr>
        <w:t>UNDP PAPP (Direct Implementation Modality – DIM)</w:t>
      </w:r>
    </w:p>
    <w:p w14:paraId="241A0D1C" w14:textId="5ED59DCE" w:rsidR="001651CF" w:rsidRDefault="00000000">
      <w:pPr>
        <w:contextualSpacing/>
        <w:rPr>
          <w:rFonts w:ascii="Calibri" w:hAnsi="Calibri" w:cs="Calibri"/>
          <w:sz w:val="20"/>
        </w:rPr>
      </w:pPr>
      <w:r>
        <w:rPr>
          <w:rFonts w:ascii="Calibri" w:hAnsi="Calibri" w:cs="Calibri"/>
          <w:b/>
          <w:sz w:val="20"/>
        </w:rPr>
        <w:t xml:space="preserve">Start Date: </w:t>
      </w:r>
      <w:r w:rsidRPr="004914FE">
        <w:rPr>
          <w:rFonts w:ascii="Calibri" w:hAnsi="Calibri" w:cs="Calibri"/>
          <w:bCs/>
          <w:sz w:val="20"/>
        </w:rPr>
        <w:t>01 January 2026</w:t>
      </w:r>
      <w:r>
        <w:rPr>
          <w:rFonts w:ascii="Calibri" w:hAnsi="Calibri" w:cs="Calibri"/>
          <w:sz w:val="20"/>
        </w:rPr>
        <w:tab/>
      </w:r>
      <w:r>
        <w:rPr>
          <w:rFonts w:ascii="Calibri" w:hAnsi="Calibri" w:cs="Calibri"/>
          <w:sz w:val="20"/>
        </w:rPr>
        <w:tab/>
      </w:r>
      <w:r>
        <w:rPr>
          <w:rFonts w:ascii="Calibri" w:hAnsi="Calibri" w:cs="Calibri"/>
          <w:sz w:val="20"/>
        </w:rPr>
        <w:tab/>
      </w:r>
      <w:r>
        <w:rPr>
          <w:rFonts w:ascii="Calibri" w:hAnsi="Calibri" w:cs="Calibri"/>
          <w:b/>
          <w:sz w:val="20"/>
        </w:rPr>
        <w:t xml:space="preserve">End Date: </w:t>
      </w:r>
      <w:r w:rsidRPr="004914FE">
        <w:rPr>
          <w:rFonts w:ascii="Calibri" w:hAnsi="Calibri" w:cs="Calibri"/>
          <w:bCs/>
          <w:sz w:val="20"/>
        </w:rPr>
        <w:t xml:space="preserve">31 December 2026 (Phase 1) </w:t>
      </w:r>
      <w:r w:rsidRPr="004914FE">
        <w:rPr>
          <w:rFonts w:ascii="Calibri" w:hAnsi="Calibri" w:cs="Calibri"/>
          <w:bCs/>
          <w:sz w:val="20"/>
        </w:rPr>
        <w:tab/>
      </w:r>
      <w:r>
        <w:rPr>
          <w:rFonts w:ascii="Calibri" w:hAnsi="Calibri" w:cs="Calibri"/>
          <w:sz w:val="20"/>
        </w:rPr>
        <w:tab/>
      </w:r>
    </w:p>
    <w:p w14:paraId="1D4EAD2F" w14:textId="6E148408" w:rsidR="00A976E3" w:rsidRDefault="00000000">
      <w:pPr>
        <w:contextualSpacing/>
      </w:pPr>
      <w:r>
        <w:rPr>
          <w:rFonts w:ascii="Calibri" w:hAnsi="Calibri" w:cs="Calibri"/>
          <w:b/>
          <w:sz w:val="20"/>
        </w:rPr>
        <w:t xml:space="preserve">PAC Meeting date: </w:t>
      </w:r>
      <w:r w:rsidRPr="004914FE">
        <w:rPr>
          <w:rFonts w:ascii="Calibri" w:hAnsi="Calibri" w:cs="Calibri"/>
          <w:bCs/>
          <w:sz w:val="20"/>
        </w:rPr>
        <w:t xml:space="preserve">TBD </w:t>
      </w:r>
      <w:r w:rsidRPr="004914FE">
        <w:rPr>
          <w:rFonts w:ascii="Calibri" w:hAnsi="Calibri" w:cs="Calibri"/>
          <w:bCs/>
          <w:sz w:val="20"/>
        </w:rPr>
        <w:tab/>
      </w:r>
    </w:p>
    <w:p w14:paraId="6E56B525" w14:textId="77777777" w:rsidR="00A976E3" w:rsidRDefault="00A976E3">
      <w:pPr>
        <w:spacing w:after="0"/>
        <w:contextualSpacing/>
        <w:rPr>
          <w:rFonts w:ascii="Calibri" w:hAnsi="Calibri" w:cs="Calibri"/>
          <w:sz w:val="20"/>
        </w:rPr>
      </w:pPr>
    </w:p>
    <w:tbl>
      <w:tblPr>
        <w:tblW w:w="9740" w:type="dxa"/>
        <w:tblLayout w:type="fixed"/>
        <w:tblLook w:val="0000" w:firstRow="0" w:lastRow="0" w:firstColumn="0" w:lastColumn="0" w:noHBand="0" w:noVBand="0"/>
      </w:tblPr>
      <w:tblGrid>
        <w:gridCol w:w="9740"/>
      </w:tblGrid>
      <w:tr w:rsidR="00A976E3" w14:paraId="5F8D0677" w14:textId="77777777">
        <w:trPr>
          <w:trHeight w:val="361"/>
        </w:trPr>
        <w:tc>
          <w:tcPr>
            <w:tcW w:w="9740" w:type="dxa"/>
            <w:tcBorders>
              <w:top w:val="dotted" w:sz="4" w:space="0" w:color="000000"/>
              <w:left w:val="dotted" w:sz="4" w:space="0" w:color="000000"/>
              <w:bottom w:val="single" w:sz="4" w:space="0" w:color="000000"/>
              <w:right w:val="dotted" w:sz="4" w:space="0" w:color="000000"/>
            </w:tcBorders>
            <w:vAlign w:val="center"/>
          </w:tcPr>
          <w:p w14:paraId="0F703AD0" w14:textId="77777777" w:rsidR="00A976E3" w:rsidRDefault="00000000">
            <w:pPr>
              <w:spacing w:after="0"/>
              <w:contextualSpacing/>
              <w:jc w:val="center"/>
              <w:rPr>
                <w:rFonts w:ascii="Calibri" w:hAnsi="Calibri" w:cs="Calibri"/>
                <w:b/>
                <w:sz w:val="20"/>
              </w:rPr>
            </w:pPr>
            <w:r>
              <w:rPr>
                <w:rFonts w:ascii="Calibri" w:hAnsi="Calibri" w:cs="Calibri"/>
                <w:b/>
                <w:sz w:val="20"/>
              </w:rPr>
              <w:t>Brief Description</w:t>
            </w:r>
          </w:p>
        </w:tc>
      </w:tr>
      <w:tr w:rsidR="00A976E3" w14:paraId="2965393C" w14:textId="77777777">
        <w:trPr>
          <w:trHeight w:val="4319"/>
        </w:trPr>
        <w:tc>
          <w:tcPr>
            <w:tcW w:w="9740" w:type="dxa"/>
            <w:tcBorders>
              <w:top w:val="single" w:sz="4" w:space="0" w:color="000000"/>
              <w:left w:val="dotted" w:sz="4" w:space="0" w:color="000000"/>
              <w:bottom w:val="dotted" w:sz="4" w:space="0" w:color="000000"/>
              <w:right w:val="dotted" w:sz="4" w:space="0" w:color="000000"/>
            </w:tcBorders>
          </w:tcPr>
          <w:p w14:paraId="71169ACD" w14:textId="77777777" w:rsidR="00681B50" w:rsidRDefault="00681B50" w:rsidP="00681B50">
            <w:pPr>
              <w:spacing w:before="60" w:after="0"/>
              <w:contextualSpacing/>
              <w:rPr>
                <w:rFonts w:ascii="Calibri" w:hAnsi="Calibri" w:cs="Calibri"/>
                <w:i/>
                <w:sz w:val="20"/>
              </w:rPr>
            </w:pPr>
          </w:p>
          <w:p w14:paraId="077AF030" w14:textId="7DD86138" w:rsidR="00681B50" w:rsidRDefault="00681B50" w:rsidP="00681B50">
            <w:pPr>
              <w:spacing w:before="60" w:after="0"/>
              <w:contextualSpacing/>
              <w:rPr>
                <w:rFonts w:ascii="Calibri" w:hAnsi="Calibri" w:cs="Calibri"/>
                <w:iCs/>
                <w:sz w:val="20"/>
              </w:rPr>
            </w:pPr>
            <w:r w:rsidRPr="00681B50">
              <w:rPr>
                <w:rFonts w:ascii="Calibri" w:hAnsi="Calibri" w:cs="Calibri"/>
                <w:iCs/>
                <w:sz w:val="20"/>
              </w:rPr>
              <w:t xml:space="preserve">The Comprehensive Plan to End the Gaza Conflict of 08 October 2025, endorsed through United Nations Security Council Resolution 2803 (2025), put a halt to the conflict in Gaza that had started with the Hamas attack against Israel on 07 October 2023. In the wake of the Israeli military response to this armed attack that had resulted in around 1,200 people killed according to Israeli authorities, large parts of the Gaza Strip have been </w:t>
            </w:r>
            <w:proofErr w:type="gramStart"/>
            <w:r w:rsidRPr="00681B50">
              <w:rPr>
                <w:rFonts w:ascii="Calibri" w:hAnsi="Calibri" w:cs="Calibri"/>
                <w:iCs/>
                <w:sz w:val="20"/>
              </w:rPr>
              <w:t>destroyed</w:t>
            </w:r>
            <w:proofErr w:type="gramEnd"/>
            <w:r w:rsidRPr="00681B50">
              <w:rPr>
                <w:rFonts w:ascii="Calibri" w:hAnsi="Calibri" w:cs="Calibri"/>
                <w:iCs/>
                <w:sz w:val="20"/>
              </w:rPr>
              <w:t xml:space="preserve"> and </w:t>
            </w:r>
            <w:proofErr w:type="gramStart"/>
            <w:r w:rsidRPr="00681B50">
              <w:rPr>
                <w:rFonts w:ascii="Calibri" w:hAnsi="Calibri" w:cs="Calibri"/>
                <w:iCs/>
                <w:sz w:val="20"/>
              </w:rPr>
              <w:t>the majority of</w:t>
            </w:r>
            <w:proofErr w:type="gramEnd"/>
            <w:r w:rsidRPr="00681B50">
              <w:rPr>
                <w:rFonts w:ascii="Calibri" w:hAnsi="Calibri" w:cs="Calibri"/>
                <w:iCs/>
                <w:sz w:val="20"/>
              </w:rPr>
              <w:t xml:space="preserve"> its population has been displaced over the course of the two-year military campaign. The Comprehensive Plan combined with UNSCR 2803 (2025) represent a unique opportunity for putting Gaza on a trajectory for recovery, viable stability and reformed non-Hamas governance. </w:t>
            </w:r>
          </w:p>
          <w:p w14:paraId="7C5D0E4A" w14:textId="77777777" w:rsidR="00681B50" w:rsidRPr="00681B50" w:rsidRDefault="00681B50" w:rsidP="00681B50">
            <w:pPr>
              <w:spacing w:before="60" w:after="0"/>
              <w:contextualSpacing/>
              <w:rPr>
                <w:rFonts w:ascii="Calibri" w:hAnsi="Calibri" w:cs="Calibri"/>
                <w:i/>
                <w:sz w:val="20"/>
              </w:rPr>
            </w:pPr>
          </w:p>
          <w:p w14:paraId="125D1DC2" w14:textId="77777777" w:rsidR="00681B50" w:rsidRDefault="00681B50" w:rsidP="00681B50">
            <w:pPr>
              <w:spacing w:before="60" w:after="0"/>
              <w:contextualSpacing/>
              <w:rPr>
                <w:rFonts w:ascii="Calibri" w:hAnsi="Calibri" w:cs="Calibri"/>
                <w:iCs/>
                <w:sz w:val="20"/>
              </w:rPr>
            </w:pPr>
            <w:r w:rsidRPr="00681B50">
              <w:rPr>
                <w:rFonts w:ascii="Calibri" w:hAnsi="Calibri" w:cs="Calibri"/>
                <w:iCs/>
                <w:sz w:val="20"/>
              </w:rPr>
              <w:t xml:space="preserve">Stabilization has proven to be the most effective approach to establishing, strengthening, and expanding legitimate governance in conflict environments. Whilst the political-security prerequisites for designing and launching a fully-fledged stabilization engagement are not yet in place, the emerging political environment shaped by the Comprehensive Plan and UNSCR 2803 (2025) allow for the initiation of a stabilization preparatory phase aimed at establishing the foundational building blocks for the re-building of key civilian (political-security) governance elements through a phased approach that aligns with and supports (political and operational) progress on the Comprehensive Plan and UNSC Resolution 2803 (2025) operationalisation. </w:t>
            </w:r>
          </w:p>
          <w:p w14:paraId="4FAF019A" w14:textId="77777777" w:rsidR="00681B50" w:rsidRPr="00681B50" w:rsidRDefault="00681B50" w:rsidP="00681B50">
            <w:pPr>
              <w:spacing w:before="60" w:after="0"/>
              <w:contextualSpacing/>
              <w:rPr>
                <w:rFonts w:ascii="Calibri" w:hAnsi="Calibri" w:cs="Calibri"/>
                <w:iCs/>
                <w:sz w:val="20"/>
              </w:rPr>
            </w:pPr>
          </w:p>
          <w:p w14:paraId="194B576C" w14:textId="77777777" w:rsidR="00681B50" w:rsidRPr="00681B50" w:rsidRDefault="00681B50" w:rsidP="00681B50">
            <w:pPr>
              <w:spacing w:before="60" w:after="0"/>
              <w:contextualSpacing/>
              <w:rPr>
                <w:rFonts w:ascii="Calibri" w:hAnsi="Calibri" w:cs="Calibri"/>
                <w:iCs/>
                <w:sz w:val="20"/>
              </w:rPr>
            </w:pPr>
            <w:r w:rsidRPr="00681B50">
              <w:rPr>
                <w:rFonts w:ascii="Calibri" w:hAnsi="Calibri" w:cs="Calibri"/>
                <w:iCs/>
                <w:sz w:val="20"/>
              </w:rPr>
              <w:t>This pre-stabilization intervention is built around two complementary pillars: 1) Security (incl. UXO risk reduction, youth/vulnerable groups resilience, logistical and infrastructural enabling conditions for subsequent Palestinian Police forces deployment) and 2) Civil Governance &amp; Services (incl. civil documentation services in cooperation with the Gaza Emergency Operations Room, One-Stop Shops as centralized physical/digital interface for multiple public services). Pre-stabilization efforts will cooperate and synchronize with ongoing humanitarian, early recovery, security, rule of law, and economic recovery initiatives, guaranteeing and facilitating a comprehensive approach to stability in Gaza.</w:t>
            </w:r>
          </w:p>
          <w:p w14:paraId="37CF5E66" w14:textId="77777777" w:rsidR="00A976E3" w:rsidRDefault="00A976E3">
            <w:pPr>
              <w:contextualSpacing/>
              <w:rPr>
                <w:rFonts w:ascii="Calibri" w:hAnsi="Calibri" w:cs="Calibri"/>
                <w:sz w:val="20"/>
              </w:rPr>
            </w:pPr>
          </w:p>
        </w:tc>
      </w:tr>
    </w:tbl>
    <w:p w14:paraId="2B5185E5" w14:textId="77777777" w:rsidR="00A976E3" w:rsidRDefault="00000000">
      <w:pPr>
        <w:contextualSpacing/>
        <w:rPr>
          <w:rFonts w:ascii="Calibri" w:hAnsi="Calibri" w:cs="Calibri"/>
          <w:sz w:val="20"/>
        </w:rPr>
      </w:pPr>
      <w:r>
        <w:rPr>
          <w:rFonts w:ascii="Calibri" w:hAnsi="Calibri" w:cs="Calibri"/>
          <w:sz w:val="20"/>
        </w:rPr>
        <w:tab/>
      </w:r>
      <w:r>
        <w:rPr>
          <w:rFonts w:ascii="Calibri" w:hAnsi="Calibri" w:cs="Calibri"/>
          <w:b/>
          <w:sz w:val="20"/>
        </w:rPr>
        <w:tab/>
      </w:r>
    </w:p>
    <w:tbl>
      <w:tblPr>
        <w:tblW w:w="9627" w:type="dxa"/>
        <w:jc w:val="right"/>
        <w:tblLayout w:type="fixed"/>
        <w:tblLook w:val="0000" w:firstRow="0" w:lastRow="0" w:firstColumn="0" w:lastColumn="0" w:noHBand="0" w:noVBand="0"/>
      </w:tblPr>
      <w:tblGrid>
        <w:gridCol w:w="4765"/>
        <w:gridCol w:w="282"/>
        <w:gridCol w:w="1783"/>
        <w:gridCol w:w="1461"/>
        <w:gridCol w:w="1336"/>
      </w:tblGrid>
      <w:tr w:rsidR="00A976E3" w14:paraId="7080A5A1" w14:textId="77777777">
        <w:trPr>
          <w:jc w:val="right"/>
        </w:trPr>
        <w:tc>
          <w:tcPr>
            <w:tcW w:w="4765" w:type="dxa"/>
            <w:vMerge w:val="restart"/>
            <w:tcBorders>
              <w:top w:val="single" w:sz="4" w:space="0" w:color="000000"/>
              <w:left w:val="single" w:sz="4" w:space="0" w:color="000000"/>
              <w:bottom w:val="single" w:sz="4" w:space="0" w:color="000000"/>
              <w:right w:val="single" w:sz="4" w:space="0" w:color="000000"/>
            </w:tcBorders>
          </w:tcPr>
          <w:p w14:paraId="718A6686" w14:textId="77777777" w:rsidR="00A976E3" w:rsidRPr="00DA365D" w:rsidRDefault="00000000" w:rsidP="00DA365D">
            <w:pPr>
              <w:spacing w:before="60" w:after="0"/>
              <w:contextualSpacing/>
              <w:rPr>
                <w:rFonts w:ascii="Calibri" w:hAnsi="Calibri" w:cs="Calibri"/>
                <w:iCs/>
                <w:sz w:val="20"/>
              </w:rPr>
            </w:pPr>
            <w:r w:rsidRPr="00DA365D">
              <w:rPr>
                <w:rFonts w:ascii="Calibri" w:hAnsi="Calibri" w:cs="Calibri"/>
                <w:iCs/>
                <w:sz w:val="20"/>
              </w:rPr>
              <w:t xml:space="preserve">Contributing Outcome (UNSDCF, CPD, </w:t>
            </w:r>
            <w:proofErr w:type="gramStart"/>
            <w:r w:rsidRPr="00DA365D">
              <w:rPr>
                <w:rFonts w:ascii="Calibri" w:hAnsi="Calibri" w:cs="Calibri"/>
                <w:iCs/>
                <w:sz w:val="20"/>
              </w:rPr>
              <w:t>RPD )</w:t>
            </w:r>
            <w:proofErr w:type="gramEnd"/>
            <w:r w:rsidRPr="00DA365D">
              <w:rPr>
                <w:rFonts w:ascii="Calibri" w:hAnsi="Calibri" w:cs="Calibri"/>
                <w:iCs/>
                <w:sz w:val="20"/>
              </w:rPr>
              <w:t>: Palestinian Programme Framework (2023-2027) Outcome 1 – Improved democratic governance based on the principles of human rights and rule of law, with equitable access to justice and quality public and basic services. Output 1.3: Capacities of service providers enhanced. Strategic Plan Output A.3.2.</w:t>
            </w:r>
          </w:p>
          <w:p w14:paraId="658C15B1" w14:textId="77777777" w:rsidR="00A976E3" w:rsidRDefault="00A976E3">
            <w:pPr>
              <w:rPr>
                <w:sz w:val="20"/>
                <w:szCs w:val="20"/>
              </w:rPr>
            </w:pPr>
          </w:p>
          <w:p w14:paraId="4A29209C" w14:textId="77777777" w:rsidR="00A976E3" w:rsidRDefault="00A976E3">
            <w:pPr>
              <w:rPr>
                <w:sz w:val="20"/>
                <w:szCs w:val="20"/>
              </w:rPr>
            </w:pPr>
          </w:p>
          <w:p w14:paraId="26D4DD6F" w14:textId="77777777" w:rsidR="00A976E3" w:rsidRDefault="00000000">
            <w:pPr>
              <w:rPr>
                <w:sz w:val="20"/>
                <w:szCs w:val="20"/>
              </w:rPr>
            </w:pPr>
            <w:r>
              <w:rPr>
                <w:sz w:val="20"/>
                <w:szCs w:val="20"/>
              </w:rPr>
              <w:t>Indicative Output(s) with gender marker</w:t>
            </w:r>
            <w:r>
              <w:rPr>
                <w:rStyle w:val="Appelnotedebasdep"/>
                <w:szCs w:val="20"/>
              </w:rPr>
              <w:footnoteReference w:id="1"/>
            </w:r>
            <w:r>
              <w:rPr>
                <w:sz w:val="20"/>
                <w:szCs w:val="20"/>
              </w:rPr>
              <w:t>:</w:t>
            </w:r>
          </w:p>
          <w:p w14:paraId="4F3FC038" w14:textId="77777777" w:rsidR="00A976E3" w:rsidRDefault="00A976E3">
            <w:pPr>
              <w:spacing w:before="60"/>
              <w:contextualSpacing/>
              <w:jc w:val="left"/>
              <w:rPr>
                <w:rFonts w:ascii="Calibri" w:hAnsi="Calibri" w:cs="Calibri"/>
                <w:b/>
                <w:sz w:val="20"/>
                <w:szCs w:val="20"/>
              </w:rPr>
            </w:pPr>
          </w:p>
        </w:tc>
        <w:tc>
          <w:tcPr>
            <w:tcW w:w="282" w:type="dxa"/>
            <w:tcBorders>
              <w:left w:val="single" w:sz="4" w:space="0" w:color="000000"/>
              <w:right w:val="single" w:sz="4" w:space="0" w:color="000000"/>
            </w:tcBorders>
          </w:tcPr>
          <w:p w14:paraId="5BBDF677" w14:textId="77777777" w:rsidR="00A976E3" w:rsidRDefault="00A976E3">
            <w:pPr>
              <w:snapToGrid w:val="0"/>
              <w:spacing w:before="60"/>
              <w:contextualSpacing/>
              <w:jc w:val="left"/>
              <w:rPr>
                <w:rFonts w:ascii="Calibri" w:hAnsi="Calibri" w:cs="Calibri"/>
                <w:b/>
                <w:sz w:val="20"/>
              </w:rPr>
            </w:pPr>
          </w:p>
        </w:tc>
        <w:tc>
          <w:tcPr>
            <w:tcW w:w="1783" w:type="dxa"/>
            <w:tcBorders>
              <w:top w:val="single" w:sz="4" w:space="0" w:color="000000"/>
              <w:left w:val="single" w:sz="4" w:space="0" w:color="000000"/>
              <w:bottom w:val="single" w:sz="4" w:space="0" w:color="000000"/>
              <w:right w:val="single" w:sz="4" w:space="0" w:color="000000"/>
            </w:tcBorders>
          </w:tcPr>
          <w:p w14:paraId="21A51012" w14:textId="33237D8B" w:rsidR="00A976E3" w:rsidRDefault="00000000">
            <w:pPr>
              <w:spacing w:before="60"/>
              <w:contextualSpacing/>
              <w:jc w:val="left"/>
              <w:rPr>
                <w:rFonts w:ascii="Calibri" w:hAnsi="Calibri" w:cs="Calibri"/>
                <w:b/>
                <w:sz w:val="20"/>
              </w:rPr>
            </w:pPr>
            <w:r>
              <w:rPr>
                <w:rFonts w:ascii="Calibri" w:hAnsi="Calibri" w:cs="Calibri"/>
                <w:b/>
                <w:sz w:val="20"/>
              </w:rPr>
              <w:t xml:space="preserve">Total resources required: </w:t>
            </w:r>
          </w:p>
        </w:tc>
        <w:tc>
          <w:tcPr>
            <w:tcW w:w="2797" w:type="dxa"/>
            <w:gridSpan w:val="2"/>
            <w:tcBorders>
              <w:top w:val="single" w:sz="4" w:space="0" w:color="000000"/>
              <w:left w:val="single" w:sz="4" w:space="0" w:color="000000"/>
              <w:bottom w:val="single" w:sz="4" w:space="0" w:color="000000"/>
              <w:right w:val="single" w:sz="4" w:space="0" w:color="000000"/>
            </w:tcBorders>
            <w:vAlign w:val="center"/>
          </w:tcPr>
          <w:p w14:paraId="54663809" w14:textId="7394074C" w:rsidR="00A976E3" w:rsidRDefault="001651CF">
            <w:pPr>
              <w:snapToGrid w:val="0"/>
              <w:contextualSpacing/>
              <w:jc w:val="right"/>
              <w:rPr>
                <w:rFonts w:ascii="Calibri" w:hAnsi="Calibri" w:cs="Calibri"/>
                <w:b/>
                <w:sz w:val="20"/>
              </w:rPr>
            </w:pPr>
            <w:r>
              <w:rPr>
                <w:rFonts w:ascii="Calibri" w:hAnsi="Calibri" w:cs="Calibri"/>
                <w:b/>
                <w:sz w:val="20"/>
              </w:rPr>
              <w:t>USD 3,675,000</w:t>
            </w:r>
          </w:p>
        </w:tc>
      </w:tr>
      <w:tr w:rsidR="00A976E3" w14:paraId="30F5D2E2" w14:textId="77777777">
        <w:trPr>
          <w:jc w:val="right"/>
        </w:trPr>
        <w:tc>
          <w:tcPr>
            <w:tcW w:w="4765" w:type="dxa"/>
            <w:vMerge/>
            <w:tcBorders>
              <w:top w:val="single" w:sz="4" w:space="0" w:color="000000"/>
              <w:left w:val="single" w:sz="4" w:space="0" w:color="000000"/>
              <w:bottom w:val="single" w:sz="4" w:space="0" w:color="000000"/>
              <w:right w:val="single" w:sz="4" w:space="0" w:color="000000"/>
            </w:tcBorders>
          </w:tcPr>
          <w:p w14:paraId="125F1511" w14:textId="77777777" w:rsidR="00A976E3" w:rsidRDefault="00A976E3">
            <w:pPr>
              <w:snapToGrid w:val="0"/>
              <w:spacing w:before="60"/>
              <w:contextualSpacing/>
              <w:jc w:val="left"/>
              <w:rPr>
                <w:rFonts w:ascii="Calibri" w:hAnsi="Calibri" w:cs="Calibri"/>
                <w:b/>
                <w:sz w:val="20"/>
              </w:rPr>
            </w:pPr>
          </w:p>
        </w:tc>
        <w:tc>
          <w:tcPr>
            <w:tcW w:w="282" w:type="dxa"/>
            <w:tcBorders>
              <w:left w:val="single" w:sz="4" w:space="0" w:color="000000"/>
              <w:right w:val="single" w:sz="4" w:space="0" w:color="000000"/>
            </w:tcBorders>
          </w:tcPr>
          <w:p w14:paraId="64B7DF27" w14:textId="77777777" w:rsidR="00A976E3" w:rsidRDefault="00A976E3">
            <w:pPr>
              <w:snapToGrid w:val="0"/>
              <w:spacing w:before="60"/>
              <w:contextualSpacing/>
              <w:jc w:val="left"/>
              <w:rPr>
                <w:rFonts w:ascii="Calibri" w:hAnsi="Calibri" w:cs="Calibri"/>
                <w:b/>
                <w:sz w:val="20"/>
              </w:rPr>
            </w:pPr>
          </w:p>
        </w:tc>
        <w:tc>
          <w:tcPr>
            <w:tcW w:w="1783" w:type="dxa"/>
            <w:vMerge w:val="restart"/>
            <w:tcBorders>
              <w:top w:val="single" w:sz="4" w:space="0" w:color="000000"/>
              <w:left w:val="single" w:sz="4" w:space="0" w:color="000000"/>
              <w:bottom w:val="single" w:sz="4" w:space="0" w:color="000000"/>
              <w:right w:val="single" w:sz="4" w:space="0" w:color="000000"/>
            </w:tcBorders>
          </w:tcPr>
          <w:p w14:paraId="7CF8BAEC" w14:textId="77777777" w:rsidR="00A976E3" w:rsidRDefault="00000000">
            <w:pPr>
              <w:spacing w:before="60"/>
              <w:contextualSpacing/>
              <w:jc w:val="left"/>
              <w:rPr>
                <w:rFonts w:ascii="Calibri" w:hAnsi="Calibri" w:cs="Calibri"/>
                <w:b/>
                <w:sz w:val="20"/>
              </w:rPr>
            </w:pPr>
            <w:r>
              <w:rPr>
                <w:rFonts w:ascii="Calibri" w:hAnsi="Calibri" w:cs="Calibri"/>
                <w:b/>
                <w:sz w:val="20"/>
              </w:rPr>
              <w:t>Total resources allocated: USD 3,500,000 (GFFO Funding Windows)</w:t>
            </w:r>
          </w:p>
        </w:tc>
        <w:tc>
          <w:tcPr>
            <w:tcW w:w="2797" w:type="dxa"/>
            <w:gridSpan w:val="2"/>
            <w:tcBorders>
              <w:top w:val="single" w:sz="4" w:space="0" w:color="000000"/>
              <w:left w:val="single" w:sz="4" w:space="0" w:color="000000"/>
              <w:bottom w:val="single" w:sz="4" w:space="0" w:color="000000"/>
              <w:right w:val="single" w:sz="4" w:space="0" w:color="000000"/>
            </w:tcBorders>
            <w:vAlign w:val="center"/>
          </w:tcPr>
          <w:p w14:paraId="6D27F52E" w14:textId="77777777" w:rsidR="00A976E3" w:rsidRDefault="00A976E3">
            <w:pPr>
              <w:snapToGrid w:val="0"/>
              <w:contextualSpacing/>
              <w:jc w:val="right"/>
              <w:rPr>
                <w:rFonts w:ascii="Calibri" w:hAnsi="Calibri" w:cs="Calibri"/>
                <w:b/>
                <w:sz w:val="20"/>
              </w:rPr>
            </w:pPr>
          </w:p>
        </w:tc>
      </w:tr>
      <w:tr w:rsidR="00A976E3" w14:paraId="530637C5" w14:textId="77777777">
        <w:trPr>
          <w:jc w:val="right"/>
        </w:trPr>
        <w:tc>
          <w:tcPr>
            <w:tcW w:w="4765" w:type="dxa"/>
            <w:vMerge/>
            <w:tcBorders>
              <w:top w:val="single" w:sz="4" w:space="0" w:color="000000"/>
              <w:left w:val="single" w:sz="4" w:space="0" w:color="000000"/>
              <w:bottom w:val="single" w:sz="4" w:space="0" w:color="000000"/>
              <w:right w:val="single" w:sz="4" w:space="0" w:color="000000"/>
            </w:tcBorders>
          </w:tcPr>
          <w:p w14:paraId="61A7F49A" w14:textId="77777777" w:rsidR="00A976E3" w:rsidRDefault="00A976E3">
            <w:pPr>
              <w:snapToGrid w:val="0"/>
              <w:contextualSpacing/>
              <w:rPr>
                <w:rFonts w:ascii="Calibri" w:hAnsi="Calibri" w:cs="Calibri"/>
                <w:sz w:val="20"/>
              </w:rPr>
            </w:pPr>
          </w:p>
        </w:tc>
        <w:tc>
          <w:tcPr>
            <w:tcW w:w="282" w:type="dxa"/>
            <w:tcBorders>
              <w:left w:val="single" w:sz="4" w:space="0" w:color="000000"/>
              <w:right w:val="single" w:sz="4" w:space="0" w:color="000000"/>
            </w:tcBorders>
          </w:tcPr>
          <w:p w14:paraId="035FA33F" w14:textId="77777777" w:rsidR="00A976E3" w:rsidRDefault="00A976E3">
            <w:pPr>
              <w:snapToGrid w:val="0"/>
              <w:contextualSpacing/>
              <w:rPr>
                <w:rFonts w:ascii="Calibri" w:hAnsi="Calibri" w:cs="Calibri"/>
                <w:sz w:val="20"/>
              </w:rPr>
            </w:pPr>
          </w:p>
        </w:tc>
        <w:tc>
          <w:tcPr>
            <w:tcW w:w="1783" w:type="dxa"/>
            <w:vMerge/>
            <w:tcBorders>
              <w:top w:val="single" w:sz="4" w:space="0" w:color="000000"/>
              <w:left w:val="single" w:sz="4" w:space="0" w:color="000000"/>
              <w:bottom w:val="single" w:sz="4" w:space="0" w:color="000000"/>
              <w:right w:val="single" w:sz="4" w:space="0" w:color="000000"/>
            </w:tcBorders>
          </w:tcPr>
          <w:p w14:paraId="07065F90" w14:textId="77777777" w:rsidR="00A976E3" w:rsidRDefault="00A976E3">
            <w:pPr>
              <w:snapToGrid w:val="0"/>
              <w:contextualSpacing/>
              <w:rPr>
                <w:rFonts w:ascii="Calibri" w:hAnsi="Calibri" w:cs="Calibri"/>
                <w:sz w:val="20"/>
              </w:rPr>
            </w:pPr>
          </w:p>
        </w:tc>
        <w:tc>
          <w:tcPr>
            <w:tcW w:w="1461" w:type="dxa"/>
            <w:tcBorders>
              <w:top w:val="single" w:sz="4" w:space="0" w:color="000000"/>
              <w:left w:val="single" w:sz="4" w:space="0" w:color="000000"/>
              <w:bottom w:val="single" w:sz="4" w:space="0" w:color="000000"/>
              <w:right w:val="single" w:sz="4" w:space="0" w:color="000000"/>
            </w:tcBorders>
            <w:vAlign w:val="center"/>
          </w:tcPr>
          <w:p w14:paraId="1A8CC938" w14:textId="77777777" w:rsidR="00A976E3" w:rsidRDefault="00000000">
            <w:pPr>
              <w:spacing w:after="0"/>
              <w:contextualSpacing/>
              <w:jc w:val="right"/>
              <w:rPr>
                <w:rFonts w:ascii="Calibri" w:hAnsi="Calibri" w:cs="Calibri"/>
                <w:b/>
                <w:sz w:val="20"/>
              </w:rPr>
            </w:pPr>
            <w:r>
              <w:rPr>
                <w:rFonts w:ascii="Calibri" w:hAnsi="Calibri" w:cs="Calibri"/>
                <w:b/>
                <w:sz w:val="20"/>
              </w:rPr>
              <w:t>UNDP TRAC:</w:t>
            </w:r>
          </w:p>
        </w:tc>
        <w:tc>
          <w:tcPr>
            <w:tcW w:w="1336" w:type="dxa"/>
            <w:tcBorders>
              <w:top w:val="single" w:sz="4" w:space="0" w:color="000000"/>
              <w:left w:val="single" w:sz="4" w:space="0" w:color="000000"/>
              <w:bottom w:val="single" w:sz="4" w:space="0" w:color="000000"/>
              <w:right w:val="single" w:sz="4" w:space="0" w:color="000000"/>
            </w:tcBorders>
            <w:vAlign w:val="center"/>
          </w:tcPr>
          <w:p w14:paraId="26101BC6" w14:textId="4CBCBAE2" w:rsidR="00A976E3" w:rsidRDefault="001651CF">
            <w:pPr>
              <w:snapToGrid w:val="0"/>
              <w:spacing w:after="0"/>
              <w:contextualSpacing/>
              <w:jc w:val="center"/>
              <w:rPr>
                <w:rFonts w:ascii="Calibri" w:hAnsi="Calibri" w:cs="Calibri"/>
                <w:b/>
                <w:sz w:val="20"/>
              </w:rPr>
            </w:pPr>
            <w:r>
              <w:rPr>
                <w:rFonts w:ascii="Calibri" w:hAnsi="Calibri" w:cs="Calibri"/>
                <w:b/>
                <w:sz w:val="20"/>
              </w:rPr>
              <w:t>Crisis Bureau: USD 175,000</w:t>
            </w:r>
          </w:p>
        </w:tc>
      </w:tr>
      <w:tr w:rsidR="00A976E3" w14:paraId="624BE3B5" w14:textId="77777777">
        <w:trPr>
          <w:jc w:val="right"/>
        </w:trPr>
        <w:tc>
          <w:tcPr>
            <w:tcW w:w="4765" w:type="dxa"/>
            <w:vMerge/>
            <w:tcBorders>
              <w:top w:val="single" w:sz="4" w:space="0" w:color="000000"/>
              <w:left w:val="single" w:sz="4" w:space="0" w:color="000000"/>
              <w:bottom w:val="single" w:sz="4" w:space="0" w:color="000000"/>
              <w:right w:val="single" w:sz="4" w:space="0" w:color="000000"/>
            </w:tcBorders>
          </w:tcPr>
          <w:p w14:paraId="30966D4A" w14:textId="77777777" w:rsidR="00A976E3" w:rsidRDefault="00A976E3">
            <w:pPr>
              <w:snapToGrid w:val="0"/>
              <w:contextualSpacing/>
              <w:rPr>
                <w:rFonts w:ascii="Calibri" w:hAnsi="Calibri" w:cs="Calibri"/>
                <w:sz w:val="20"/>
              </w:rPr>
            </w:pPr>
          </w:p>
        </w:tc>
        <w:tc>
          <w:tcPr>
            <w:tcW w:w="282" w:type="dxa"/>
            <w:tcBorders>
              <w:left w:val="single" w:sz="4" w:space="0" w:color="000000"/>
              <w:right w:val="single" w:sz="4" w:space="0" w:color="000000"/>
            </w:tcBorders>
          </w:tcPr>
          <w:p w14:paraId="15EB78DE" w14:textId="77777777" w:rsidR="00A976E3" w:rsidRDefault="00A976E3">
            <w:pPr>
              <w:snapToGrid w:val="0"/>
              <w:contextualSpacing/>
              <w:rPr>
                <w:rFonts w:ascii="Calibri" w:hAnsi="Calibri" w:cs="Calibri"/>
                <w:sz w:val="20"/>
              </w:rPr>
            </w:pPr>
          </w:p>
        </w:tc>
        <w:tc>
          <w:tcPr>
            <w:tcW w:w="1783" w:type="dxa"/>
            <w:vMerge/>
            <w:tcBorders>
              <w:top w:val="single" w:sz="4" w:space="0" w:color="000000"/>
              <w:left w:val="single" w:sz="4" w:space="0" w:color="000000"/>
              <w:bottom w:val="single" w:sz="4" w:space="0" w:color="000000"/>
              <w:right w:val="single" w:sz="4" w:space="0" w:color="000000"/>
            </w:tcBorders>
          </w:tcPr>
          <w:p w14:paraId="05888CFB" w14:textId="77777777" w:rsidR="00A976E3" w:rsidRDefault="00A976E3">
            <w:pPr>
              <w:snapToGrid w:val="0"/>
              <w:contextualSpacing/>
              <w:rPr>
                <w:rFonts w:ascii="Calibri" w:hAnsi="Calibri" w:cs="Calibri"/>
                <w:sz w:val="20"/>
              </w:rPr>
            </w:pPr>
          </w:p>
        </w:tc>
        <w:tc>
          <w:tcPr>
            <w:tcW w:w="1461" w:type="dxa"/>
            <w:tcBorders>
              <w:top w:val="single" w:sz="4" w:space="0" w:color="000000"/>
              <w:left w:val="single" w:sz="4" w:space="0" w:color="000000"/>
              <w:bottom w:val="single" w:sz="4" w:space="0" w:color="000000"/>
              <w:right w:val="single" w:sz="4" w:space="0" w:color="000000"/>
            </w:tcBorders>
            <w:vAlign w:val="center"/>
          </w:tcPr>
          <w:p w14:paraId="629532BA" w14:textId="77777777" w:rsidR="00A976E3" w:rsidRDefault="00000000">
            <w:pPr>
              <w:spacing w:after="0"/>
              <w:contextualSpacing/>
              <w:jc w:val="right"/>
              <w:rPr>
                <w:rFonts w:ascii="Calibri" w:hAnsi="Calibri" w:cs="Calibri"/>
                <w:b/>
                <w:sz w:val="20"/>
              </w:rPr>
            </w:pPr>
            <w:r>
              <w:rPr>
                <w:rFonts w:ascii="Calibri" w:hAnsi="Calibri" w:cs="Calibri"/>
                <w:b/>
                <w:sz w:val="20"/>
              </w:rPr>
              <w:t>Donor:</w:t>
            </w:r>
          </w:p>
        </w:tc>
        <w:tc>
          <w:tcPr>
            <w:tcW w:w="1336" w:type="dxa"/>
            <w:tcBorders>
              <w:top w:val="single" w:sz="4" w:space="0" w:color="000000"/>
              <w:left w:val="single" w:sz="4" w:space="0" w:color="000000"/>
              <w:bottom w:val="single" w:sz="4" w:space="0" w:color="000000"/>
              <w:right w:val="single" w:sz="4" w:space="0" w:color="000000"/>
            </w:tcBorders>
            <w:vAlign w:val="center"/>
          </w:tcPr>
          <w:p w14:paraId="10C7F698" w14:textId="7F5A5EC4" w:rsidR="00A976E3" w:rsidRDefault="001651CF">
            <w:pPr>
              <w:snapToGrid w:val="0"/>
              <w:spacing w:after="0"/>
              <w:contextualSpacing/>
              <w:jc w:val="center"/>
              <w:rPr>
                <w:rFonts w:ascii="Calibri" w:hAnsi="Calibri" w:cs="Calibri"/>
                <w:b/>
                <w:sz w:val="20"/>
              </w:rPr>
            </w:pPr>
            <w:r>
              <w:rPr>
                <w:rFonts w:ascii="Calibri" w:hAnsi="Calibri" w:cs="Calibri"/>
                <w:b/>
                <w:sz w:val="20"/>
              </w:rPr>
              <w:t>GFFO USD: 3,500,000</w:t>
            </w:r>
          </w:p>
        </w:tc>
      </w:tr>
      <w:tr w:rsidR="00A976E3" w14:paraId="6CF69239" w14:textId="77777777">
        <w:trPr>
          <w:jc w:val="right"/>
        </w:trPr>
        <w:tc>
          <w:tcPr>
            <w:tcW w:w="4765" w:type="dxa"/>
            <w:vMerge/>
            <w:tcBorders>
              <w:top w:val="single" w:sz="4" w:space="0" w:color="000000"/>
              <w:left w:val="single" w:sz="4" w:space="0" w:color="000000"/>
              <w:bottom w:val="single" w:sz="4" w:space="0" w:color="000000"/>
              <w:right w:val="single" w:sz="4" w:space="0" w:color="000000"/>
            </w:tcBorders>
          </w:tcPr>
          <w:p w14:paraId="146B8354" w14:textId="77777777" w:rsidR="00A976E3" w:rsidRDefault="00A976E3">
            <w:pPr>
              <w:snapToGrid w:val="0"/>
              <w:contextualSpacing/>
              <w:rPr>
                <w:rFonts w:ascii="Calibri" w:hAnsi="Calibri" w:cs="Calibri"/>
                <w:sz w:val="20"/>
              </w:rPr>
            </w:pPr>
          </w:p>
        </w:tc>
        <w:tc>
          <w:tcPr>
            <w:tcW w:w="282" w:type="dxa"/>
            <w:tcBorders>
              <w:left w:val="single" w:sz="4" w:space="0" w:color="000000"/>
              <w:right w:val="single" w:sz="4" w:space="0" w:color="000000"/>
            </w:tcBorders>
          </w:tcPr>
          <w:p w14:paraId="7B99E88E" w14:textId="77777777" w:rsidR="00A976E3" w:rsidRDefault="00A976E3">
            <w:pPr>
              <w:snapToGrid w:val="0"/>
              <w:contextualSpacing/>
              <w:rPr>
                <w:rFonts w:ascii="Calibri" w:hAnsi="Calibri" w:cs="Calibri"/>
                <w:sz w:val="20"/>
              </w:rPr>
            </w:pPr>
          </w:p>
        </w:tc>
        <w:tc>
          <w:tcPr>
            <w:tcW w:w="1783" w:type="dxa"/>
            <w:vMerge/>
            <w:tcBorders>
              <w:top w:val="single" w:sz="4" w:space="0" w:color="000000"/>
              <w:left w:val="single" w:sz="4" w:space="0" w:color="000000"/>
              <w:bottom w:val="single" w:sz="4" w:space="0" w:color="000000"/>
              <w:right w:val="single" w:sz="4" w:space="0" w:color="000000"/>
            </w:tcBorders>
          </w:tcPr>
          <w:p w14:paraId="5A7B94E2" w14:textId="77777777" w:rsidR="00A976E3" w:rsidRDefault="00A976E3">
            <w:pPr>
              <w:snapToGrid w:val="0"/>
              <w:contextualSpacing/>
              <w:rPr>
                <w:rFonts w:ascii="Calibri" w:hAnsi="Calibri" w:cs="Calibri"/>
                <w:sz w:val="20"/>
              </w:rPr>
            </w:pPr>
          </w:p>
        </w:tc>
        <w:tc>
          <w:tcPr>
            <w:tcW w:w="1461" w:type="dxa"/>
            <w:tcBorders>
              <w:top w:val="single" w:sz="4" w:space="0" w:color="000000"/>
              <w:left w:val="single" w:sz="4" w:space="0" w:color="000000"/>
              <w:bottom w:val="single" w:sz="4" w:space="0" w:color="000000"/>
              <w:right w:val="single" w:sz="4" w:space="0" w:color="000000"/>
            </w:tcBorders>
            <w:vAlign w:val="center"/>
          </w:tcPr>
          <w:p w14:paraId="520B8156" w14:textId="77777777" w:rsidR="00A976E3" w:rsidRDefault="00000000">
            <w:pPr>
              <w:spacing w:after="0"/>
              <w:contextualSpacing/>
              <w:jc w:val="right"/>
              <w:rPr>
                <w:rFonts w:ascii="Calibri" w:hAnsi="Calibri" w:cs="Calibri"/>
                <w:b/>
                <w:sz w:val="20"/>
              </w:rPr>
            </w:pPr>
            <w:r>
              <w:rPr>
                <w:rFonts w:ascii="Calibri" w:hAnsi="Calibri" w:cs="Calibri"/>
                <w:b/>
                <w:sz w:val="20"/>
              </w:rPr>
              <w:t>Government:</w:t>
            </w:r>
          </w:p>
        </w:tc>
        <w:tc>
          <w:tcPr>
            <w:tcW w:w="1336" w:type="dxa"/>
            <w:tcBorders>
              <w:top w:val="single" w:sz="4" w:space="0" w:color="000000"/>
              <w:left w:val="single" w:sz="4" w:space="0" w:color="000000"/>
              <w:bottom w:val="single" w:sz="4" w:space="0" w:color="000000"/>
              <w:right w:val="single" w:sz="4" w:space="0" w:color="000000"/>
            </w:tcBorders>
            <w:vAlign w:val="center"/>
          </w:tcPr>
          <w:p w14:paraId="1E6D94EA" w14:textId="77777777" w:rsidR="00A976E3" w:rsidRDefault="00A976E3">
            <w:pPr>
              <w:snapToGrid w:val="0"/>
              <w:spacing w:after="0"/>
              <w:contextualSpacing/>
              <w:jc w:val="center"/>
              <w:rPr>
                <w:rFonts w:ascii="Calibri" w:hAnsi="Calibri" w:cs="Calibri"/>
                <w:b/>
                <w:sz w:val="20"/>
              </w:rPr>
            </w:pPr>
          </w:p>
        </w:tc>
      </w:tr>
      <w:tr w:rsidR="00A976E3" w14:paraId="57C0B06F" w14:textId="77777777">
        <w:trPr>
          <w:trHeight w:val="314"/>
          <w:jc w:val="right"/>
        </w:trPr>
        <w:tc>
          <w:tcPr>
            <w:tcW w:w="4765" w:type="dxa"/>
            <w:vMerge/>
            <w:tcBorders>
              <w:top w:val="single" w:sz="4" w:space="0" w:color="000000"/>
              <w:left w:val="single" w:sz="4" w:space="0" w:color="000000"/>
              <w:bottom w:val="single" w:sz="4" w:space="0" w:color="000000"/>
              <w:right w:val="single" w:sz="4" w:space="0" w:color="000000"/>
            </w:tcBorders>
          </w:tcPr>
          <w:p w14:paraId="4A547DE8" w14:textId="77777777" w:rsidR="00A976E3" w:rsidRDefault="00A976E3">
            <w:pPr>
              <w:snapToGrid w:val="0"/>
              <w:contextualSpacing/>
              <w:rPr>
                <w:rFonts w:ascii="Calibri" w:hAnsi="Calibri" w:cs="Calibri"/>
                <w:sz w:val="20"/>
              </w:rPr>
            </w:pPr>
          </w:p>
        </w:tc>
        <w:tc>
          <w:tcPr>
            <w:tcW w:w="282" w:type="dxa"/>
            <w:tcBorders>
              <w:left w:val="single" w:sz="4" w:space="0" w:color="000000"/>
              <w:right w:val="single" w:sz="4" w:space="0" w:color="000000"/>
            </w:tcBorders>
          </w:tcPr>
          <w:p w14:paraId="266F0805" w14:textId="77777777" w:rsidR="00A976E3" w:rsidRDefault="00A976E3">
            <w:pPr>
              <w:snapToGrid w:val="0"/>
              <w:contextualSpacing/>
              <w:rPr>
                <w:rFonts w:ascii="Calibri" w:hAnsi="Calibri" w:cs="Calibri"/>
                <w:sz w:val="20"/>
              </w:rPr>
            </w:pPr>
          </w:p>
        </w:tc>
        <w:tc>
          <w:tcPr>
            <w:tcW w:w="1783" w:type="dxa"/>
            <w:vMerge/>
            <w:tcBorders>
              <w:top w:val="single" w:sz="4" w:space="0" w:color="000000"/>
              <w:left w:val="single" w:sz="4" w:space="0" w:color="000000"/>
              <w:bottom w:val="single" w:sz="4" w:space="0" w:color="000000"/>
              <w:right w:val="single" w:sz="4" w:space="0" w:color="000000"/>
            </w:tcBorders>
          </w:tcPr>
          <w:p w14:paraId="0C938063" w14:textId="77777777" w:rsidR="00A976E3" w:rsidRDefault="00A976E3">
            <w:pPr>
              <w:snapToGrid w:val="0"/>
              <w:contextualSpacing/>
              <w:rPr>
                <w:rFonts w:ascii="Calibri" w:hAnsi="Calibri" w:cs="Calibri"/>
                <w:sz w:val="20"/>
              </w:rPr>
            </w:pPr>
          </w:p>
        </w:tc>
        <w:tc>
          <w:tcPr>
            <w:tcW w:w="1461" w:type="dxa"/>
            <w:tcBorders>
              <w:top w:val="single" w:sz="4" w:space="0" w:color="000000"/>
              <w:left w:val="single" w:sz="4" w:space="0" w:color="000000"/>
              <w:bottom w:val="single" w:sz="4" w:space="0" w:color="000000"/>
              <w:right w:val="single" w:sz="4" w:space="0" w:color="000000"/>
            </w:tcBorders>
            <w:vAlign w:val="center"/>
          </w:tcPr>
          <w:p w14:paraId="11B0FDE8" w14:textId="77777777" w:rsidR="00A976E3" w:rsidRDefault="00000000">
            <w:pPr>
              <w:spacing w:after="0"/>
              <w:contextualSpacing/>
              <w:jc w:val="right"/>
              <w:rPr>
                <w:rFonts w:ascii="Calibri" w:hAnsi="Calibri" w:cs="Calibri"/>
                <w:b/>
                <w:sz w:val="20"/>
              </w:rPr>
            </w:pPr>
            <w:r>
              <w:rPr>
                <w:rFonts w:ascii="Calibri" w:hAnsi="Calibri" w:cs="Calibri"/>
                <w:b/>
                <w:sz w:val="20"/>
              </w:rPr>
              <w:t>In-Kind:</w:t>
            </w:r>
          </w:p>
        </w:tc>
        <w:tc>
          <w:tcPr>
            <w:tcW w:w="1336" w:type="dxa"/>
            <w:tcBorders>
              <w:top w:val="single" w:sz="4" w:space="0" w:color="000000"/>
              <w:left w:val="single" w:sz="4" w:space="0" w:color="000000"/>
              <w:bottom w:val="single" w:sz="4" w:space="0" w:color="000000"/>
              <w:right w:val="single" w:sz="4" w:space="0" w:color="000000"/>
            </w:tcBorders>
            <w:vAlign w:val="center"/>
          </w:tcPr>
          <w:p w14:paraId="4E0959A3" w14:textId="77777777" w:rsidR="00A976E3" w:rsidRDefault="00A976E3">
            <w:pPr>
              <w:snapToGrid w:val="0"/>
              <w:spacing w:after="0"/>
              <w:contextualSpacing/>
              <w:jc w:val="center"/>
              <w:rPr>
                <w:rFonts w:ascii="Calibri" w:hAnsi="Calibri" w:cs="Calibri"/>
                <w:b/>
                <w:sz w:val="20"/>
              </w:rPr>
            </w:pPr>
          </w:p>
        </w:tc>
      </w:tr>
      <w:tr w:rsidR="00A976E3" w14:paraId="1971CC85" w14:textId="77777777">
        <w:trPr>
          <w:trHeight w:val="314"/>
          <w:jc w:val="right"/>
        </w:trPr>
        <w:tc>
          <w:tcPr>
            <w:tcW w:w="4765" w:type="dxa"/>
            <w:vMerge/>
            <w:tcBorders>
              <w:top w:val="single" w:sz="4" w:space="0" w:color="000000"/>
              <w:left w:val="single" w:sz="4" w:space="0" w:color="000000"/>
              <w:bottom w:val="single" w:sz="4" w:space="0" w:color="000000"/>
              <w:right w:val="single" w:sz="4" w:space="0" w:color="000000"/>
            </w:tcBorders>
          </w:tcPr>
          <w:p w14:paraId="163D7396" w14:textId="77777777" w:rsidR="00A976E3" w:rsidRDefault="00A976E3">
            <w:pPr>
              <w:snapToGrid w:val="0"/>
              <w:spacing w:after="0"/>
              <w:contextualSpacing/>
              <w:jc w:val="left"/>
              <w:rPr>
                <w:rFonts w:ascii="Calibri" w:hAnsi="Calibri" w:cs="Calibri"/>
                <w:b/>
                <w:sz w:val="20"/>
              </w:rPr>
            </w:pPr>
          </w:p>
        </w:tc>
        <w:tc>
          <w:tcPr>
            <w:tcW w:w="282" w:type="dxa"/>
            <w:tcBorders>
              <w:left w:val="single" w:sz="4" w:space="0" w:color="000000"/>
              <w:right w:val="single" w:sz="4" w:space="0" w:color="000000"/>
            </w:tcBorders>
          </w:tcPr>
          <w:p w14:paraId="4E87EC20" w14:textId="77777777" w:rsidR="00A976E3" w:rsidRDefault="00A976E3">
            <w:pPr>
              <w:snapToGrid w:val="0"/>
              <w:spacing w:after="0"/>
              <w:contextualSpacing/>
              <w:jc w:val="left"/>
              <w:rPr>
                <w:rFonts w:ascii="Calibri" w:hAnsi="Calibri" w:cs="Calibri"/>
                <w:b/>
                <w:sz w:val="20"/>
              </w:rPr>
            </w:pPr>
          </w:p>
        </w:tc>
        <w:tc>
          <w:tcPr>
            <w:tcW w:w="1783" w:type="dxa"/>
            <w:tcBorders>
              <w:top w:val="single" w:sz="4" w:space="0" w:color="000000"/>
              <w:left w:val="single" w:sz="4" w:space="0" w:color="000000"/>
              <w:bottom w:val="single" w:sz="4" w:space="0" w:color="000000"/>
              <w:right w:val="single" w:sz="4" w:space="0" w:color="000000"/>
            </w:tcBorders>
            <w:vAlign w:val="center"/>
          </w:tcPr>
          <w:p w14:paraId="4F7A6F07" w14:textId="77777777" w:rsidR="00A976E3" w:rsidRDefault="00000000">
            <w:pPr>
              <w:spacing w:after="0"/>
              <w:contextualSpacing/>
              <w:jc w:val="left"/>
              <w:rPr>
                <w:rFonts w:ascii="Calibri" w:hAnsi="Calibri" w:cs="Calibri"/>
                <w:sz w:val="20"/>
              </w:rPr>
            </w:pPr>
            <w:r>
              <w:rPr>
                <w:rFonts w:ascii="Calibri" w:hAnsi="Calibri" w:cs="Calibri"/>
                <w:b/>
                <w:sz w:val="20"/>
              </w:rPr>
              <w:t>Unfunded:</w:t>
            </w:r>
          </w:p>
        </w:tc>
        <w:tc>
          <w:tcPr>
            <w:tcW w:w="2797" w:type="dxa"/>
            <w:gridSpan w:val="2"/>
            <w:tcBorders>
              <w:top w:val="single" w:sz="4" w:space="0" w:color="000000"/>
              <w:left w:val="single" w:sz="4" w:space="0" w:color="000000"/>
              <w:bottom w:val="single" w:sz="4" w:space="0" w:color="000000"/>
              <w:right w:val="single" w:sz="4" w:space="0" w:color="000000"/>
            </w:tcBorders>
            <w:vAlign w:val="center"/>
          </w:tcPr>
          <w:p w14:paraId="27022C7F" w14:textId="77777777" w:rsidR="00A976E3" w:rsidRDefault="00A976E3">
            <w:pPr>
              <w:snapToGrid w:val="0"/>
              <w:spacing w:after="0"/>
              <w:contextualSpacing/>
              <w:jc w:val="right"/>
              <w:rPr>
                <w:rFonts w:ascii="Calibri" w:hAnsi="Calibri" w:cs="Calibri"/>
                <w:sz w:val="20"/>
              </w:rPr>
            </w:pPr>
          </w:p>
        </w:tc>
      </w:tr>
    </w:tbl>
    <w:p w14:paraId="3DBFCFA0" w14:textId="77777777" w:rsidR="00A976E3" w:rsidRDefault="00A976E3">
      <w:pPr>
        <w:spacing w:after="0"/>
        <w:contextualSpacing/>
        <w:rPr>
          <w:rFonts w:ascii="Calibri" w:hAnsi="Calibri" w:cs="Calibri"/>
          <w:sz w:val="20"/>
        </w:rPr>
      </w:pPr>
    </w:p>
    <w:p w14:paraId="028D07A4" w14:textId="77777777" w:rsidR="00A976E3" w:rsidRDefault="00000000">
      <w:pPr>
        <w:tabs>
          <w:tab w:val="left" w:pos="960"/>
        </w:tabs>
        <w:spacing w:before="120" w:after="0"/>
        <w:contextualSpacing/>
      </w:pPr>
      <w:r>
        <w:rPr>
          <w:rFonts w:ascii="Calibri" w:hAnsi="Calibri" w:cs="Calibri"/>
          <w:sz w:val="20"/>
        </w:rPr>
        <w:t>Agreed by (signatures)</w:t>
      </w:r>
      <w:r>
        <w:rPr>
          <w:rStyle w:val="Appelnotedebasdep"/>
          <w:rFonts w:ascii="Calibri" w:hAnsi="Calibri" w:cs="Calibri"/>
          <w:sz w:val="20"/>
        </w:rPr>
        <w:footnoteReference w:id="2"/>
      </w:r>
      <w:r>
        <w:t>:</w:t>
      </w:r>
    </w:p>
    <w:tbl>
      <w:tblPr>
        <w:tblW w:w="9818" w:type="dxa"/>
        <w:tblLayout w:type="fixed"/>
        <w:tblLook w:val="0000" w:firstRow="0" w:lastRow="0" w:firstColumn="0" w:lastColumn="0" w:noHBand="0" w:noVBand="0"/>
      </w:tblPr>
      <w:tblGrid>
        <w:gridCol w:w="3272"/>
        <w:gridCol w:w="3273"/>
        <w:gridCol w:w="3273"/>
      </w:tblGrid>
      <w:tr w:rsidR="00A976E3" w14:paraId="34BB8A19" w14:textId="77777777">
        <w:tc>
          <w:tcPr>
            <w:tcW w:w="3272" w:type="dxa"/>
            <w:tcBorders>
              <w:top w:val="single" w:sz="4" w:space="0" w:color="000000"/>
              <w:left w:val="single" w:sz="4" w:space="0" w:color="000000"/>
              <w:bottom w:val="single" w:sz="4" w:space="0" w:color="000000"/>
              <w:right w:val="single" w:sz="4" w:space="0" w:color="000000"/>
            </w:tcBorders>
          </w:tcPr>
          <w:p w14:paraId="776AE23C" w14:textId="77777777" w:rsidR="00A976E3" w:rsidRDefault="00000000">
            <w:pPr>
              <w:spacing w:after="0"/>
              <w:contextualSpacing/>
              <w:jc w:val="center"/>
              <w:rPr>
                <w:rFonts w:ascii="Calibri" w:hAnsi="Calibri" w:cs="Calibri"/>
                <w:sz w:val="20"/>
              </w:rPr>
            </w:pPr>
            <w:r>
              <w:rPr>
                <w:rFonts w:ascii="Calibri" w:hAnsi="Calibri" w:cs="Calibri"/>
                <w:sz w:val="20"/>
              </w:rPr>
              <w:t>Government</w:t>
            </w:r>
          </w:p>
        </w:tc>
        <w:tc>
          <w:tcPr>
            <w:tcW w:w="3273" w:type="dxa"/>
            <w:tcBorders>
              <w:top w:val="single" w:sz="4" w:space="0" w:color="000000"/>
              <w:left w:val="single" w:sz="4" w:space="0" w:color="000000"/>
              <w:bottom w:val="single" w:sz="4" w:space="0" w:color="000000"/>
              <w:right w:val="single" w:sz="4" w:space="0" w:color="000000"/>
            </w:tcBorders>
          </w:tcPr>
          <w:p w14:paraId="5A7618D3" w14:textId="77777777" w:rsidR="00A976E3" w:rsidRDefault="00000000">
            <w:pPr>
              <w:spacing w:after="0"/>
              <w:contextualSpacing/>
              <w:jc w:val="center"/>
              <w:rPr>
                <w:rFonts w:ascii="Calibri" w:hAnsi="Calibri" w:cs="Calibri"/>
                <w:sz w:val="20"/>
              </w:rPr>
            </w:pPr>
            <w:r>
              <w:rPr>
                <w:rFonts w:ascii="Calibri" w:hAnsi="Calibri" w:cs="Calibri"/>
                <w:sz w:val="20"/>
              </w:rPr>
              <w:t>UNDP</w:t>
            </w:r>
          </w:p>
        </w:tc>
        <w:tc>
          <w:tcPr>
            <w:tcW w:w="3273" w:type="dxa"/>
            <w:tcBorders>
              <w:top w:val="single" w:sz="4" w:space="0" w:color="000000"/>
              <w:left w:val="single" w:sz="4" w:space="0" w:color="000000"/>
              <w:bottom w:val="single" w:sz="4" w:space="0" w:color="000000"/>
              <w:right w:val="single" w:sz="4" w:space="0" w:color="000000"/>
            </w:tcBorders>
          </w:tcPr>
          <w:p w14:paraId="7FA33F2C" w14:textId="77777777" w:rsidR="00A976E3" w:rsidRDefault="00000000">
            <w:pPr>
              <w:spacing w:after="0"/>
              <w:contextualSpacing/>
              <w:jc w:val="center"/>
              <w:rPr>
                <w:rFonts w:ascii="Calibri" w:hAnsi="Calibri" w:cs="Calibri"/>
                <w:sz w:val="20"/>
              </w:rPr>
            </w:pPr>
            <w:r>
              <w:rPr>
                <w:rFonts w:ascii="Calibri" w:hAnsi="Calibri" w:cs="Calibri"/>
                <w:sz w:val="20"/>
              </w:rPr>
              <w:t>Implementing Partner</w:t>
            </w:r>
          </w:p>
        </w:tc>
      </w:tr>
      <w:tr w:rsidR="00A976E3" w14:paraId="2E6F1F34" w14:textId="77777777">
        <w:trPr>
          <w:trHeight w:val="1412"/>
        </w:trPr>
        <w:tc>
          <w:tcPr>
            <w:tcW w:w="3272" w:type="dxa"/>
            <w:tcBorders>
              <w:top w:val="single" w:sz="4" w:space="0" w:color="000000"/>
              <w:left w:val="single" w:sz="4" w:space="0" w:color="000000"/>
              <w:bottom w:val="single" w:sz="4" w:space="0" w:color="000000"/>
              <w:right w:val="single" w:sz="4" w:space="0" w:color="000000"/>
            </w:tcBorders>
          </w:tcPr>
          <w:p w14:paraId="19ADB860" w14:textId="77777777" w:rsidR="00A976E3" w:rsidRDefault="00A976E3">
            <w:pPr>
              <w:snapToGrid w:val="0"/>
              <w:spacing w:after="0"/>
              <w:contextualSpacing/>
              <w:jc w:val="left"/>
              <w:rPr>
                <w:rFonts w:ascii="Calibri" w:hAnsi="Calibri" w:cs="Calibri"/>
                <w:sz w:val="20"/>
              </w:rPr>
            </w:pPr>
          </w:p>
          <w:p w14:paraId="388705CE" w14:textId="77777777" w:rsidR="00A976E3" w:rsidRDefault="00A976E3">
            <w:pPr>
              <w:spacing w:after="0"/>
              <w:contextualSpacing/>
              <w:jc w:val="left"/>
              <w:rPr>
                <w:rFonts w:ascii="Calibri" w:hAnsi="Calibri" w:cs="Calibri"/>
                <w:sz w:val="20"/>
              </w:rPr>
            </w:pPr>
          </w:p>
          <w:p w14:paraId="2EF67BE4" w14:textId="77777777" w:rsidR="00A976E3" w:rsidRDefault="00A976E3">
            <w:pPr>
              <w:spacing w:after="0"/>
              <w:contextualSpacing/>
              <w:jc w:val="left"/>
              <w:rPr>
                <w:rFonts w:ascii="Calibri" w:hAnsi="Calibri" w:cs="Calibri"/>
                <w:sz w:val="20"/>
              </w:rPr>
            </w:pPr>
          </w:p>
          <w:p w14:paraId="40FB9B51" w14:textId="77777777" w:rsidR="00A976E3" w:rsidRDefault="00A976E3">
            <w:pPr>
              <w:spacing w:after="0"/>
              <w:contextualSpacing/>
              <w:jc w:val="left"/>
              <w:rPr>
                <w:rFonts w:ascii="Calibri" w:hAnsi="Calibri" w:cs="Calibri"/>
                <w:sz w:val="20"/>
              </w:rPr>
            </w:pPr>
          </w:p>
          <w:p w14:paraId="0F8242D4" w14:textId="77777777" w:rsidR="00A976E3" w:rsidRDefault="00000000">
            <w:pPr>
              <w:spacing w:after="0"/>
              <w:contextualSpacing/>
              <w:jc w:val="left"/>
            </w:pPr>
            <w:r>
              <w:rPr>
                <w:rFonts w:ascii="Calibri" w:hAnsi="Calibri" w:cs="Calibri"/>
                <w:sz w:val="20"/>
              </w:rPr>
              <w:t>Print Name:</w:t>
            </w:r>
          </w:p>
        </w:tc>
        <w:tc>
          <w:tcPr>
            <w:tcW w:w="3273" w:type="dxa"/>
            <w:tcBorders>
              <w:top w:val="single" w:sz="4" w:space="0" w:color="000000"/>
              <w:left w:val="single" w:sz="4" w:space="0" w:color="000000"/>
              <w:bottom w:val="single" w:sz="4" w:space="0" w:color="000000"/>
              <w:right w:val="single" w:sz="4" w:space="0" w:color="000000"/>
            </w:tcBorders>
          </w:tcPr>
          <w:p w14:paraId="134A6EAC" w14:textId="77777777" w:rsidR="00A976E3" w:rsidRDefault="00A976E3">
            <w:pPr>
              <w:snapToGrid w:val="0"/>
              <w:spacing w:after="0"/>
              <w:contextualSpacing/>
              <w:jc w:val="left"/>
              <w:rPr>
                <w:rFonts w:ascii="Calibri" w:hAnsi="Calibri" w:cs="Calibri"/>
                <w:sz w:val="20"/>
              </w:rPr>
            </w:pPr>
          </w:p>
          <w:p w14:paraId="2984840B" w14:textId="77777777" w:rsidR="00A976E3" w:rsidRDefault="00A976E3">
            <w:pPr>
              <w:spacing w:after="0"/>
              <w:contextualSpacing/>
              <w:jc w:val="left"/>
              <w:rPr>
                <w:rFonts w:ascii="Calibri" w:hAnsi="Calibri" w:cs="Calibri"/>
                <w:sz w:val="20"/>
              </w:rPr>
            </w:pPr>
          </w:p>
          <w:p w14:paraId="5BCA5F61" w14:textId="77777777" w:rsidR="00A976E3" w:rsidRDefault="00A976E3">
            <w:pPr>
              <w:spacing w:after="0"/>
              <w:contextualSpacing/>
              <w:jc w:val="left"/>
              <w:rPr>
                <w:rFonts w:ascii="Calibri" w:hAnsi="Calibri" w:cs="Calibri"/>
                <w:sz w:val="20"/>
              </w:rPr>
            </w:pPr>
          </w:p>
          <w:p w14:paraId="7DB9EDB7" w14:textId="77777777" w:rsidR="00A976E3" w:rsidRDefault="00A976E3">
            <w:pPr>
              <w:spacing w:after="0"/>
              <w:contextualSpacing/>
              <w:jc w:val="left"/>
              <w:rPr>
                <w:rFonts w:ascii="Calibri" w:hAnsi="Calibri" w:cs="Calibri"/>
                <w:sz w:val="20"/>
              </w:rPr>
            </w:pPr>
          </w:p>
          <w:p w14:paraId="60E191BF" w14:textId="77777777" w:rsidR="00A976E3" w:rsidRDefault="00000000">
            <w:pPr>
              <w:spacing w:after="0"/>
              <w:contextualSpacing/>
              <w:jc w:val="left"/>
              <w:rPr>
                <w:rFonts w:ascii="Calibri" w:hAnsi="Calibri" w:cs="Calibri"/>
                <w:sz w:val="20"/>
              </w:rPr>
            </w:pPr>
            <w:r>
              <w:rPr>
                <w:rFonts w:ascii="Calibri" w:hAnsi="Calibri" w:cs="Calibri"/>
                <w:sz w:val="20"/>
              </w:rPr>
              <w:t>Print Name:</w:t>
            </w:r>
          </w:p>
        </w:tc>
        <w:tc>
          <w:tcPr>
            <w:tcW w:w="3273" w:type="dxa"/>
            <w:tcBorders>
              <w:top w:val="single" w:sz="4" w:space="0" w:color="000000"/>
              <w:left w:val="single" w:sz="4" w:space="0" w:color="000000"/>
              <w:bottom w:val="single" w:sz="4" w:space="0" w:color="000000"/>
              <w:right w:val="single" w:sz="4" w:space="0" w:color="000000"/>
            </w:tcBorders>
          </w:tcPr>
          <w:p w14:paraId="48A1276D" w14:textId="77777777" w:rsidR="00A976E3" w:rsidRDefault="00A976E3">
            <w:pPr>
              <w:snapToGrid w:val="0"/>
              <w:spacing w:after="0"/>
              <w:contextualSpacing/>
              <w:jc w:val="left"/>
              <w:rPr>
                <w:rFonts w:ascii="Calibri" w:hAnsi="Calibri" w:cs="Calibri"/>
                <w:sz w:val="20"/>
              </w:rPr>
            </w:pPr>
          </w:p>
          <w:p w14:paraId="69724EAC" w14:textId="77777777" w:rsidR="00A976E3" w:rsidRDefault="00A976E3">
            <w:pPr>
              <w:spacing w:after="0"/>
              <w:contextualSpacing/>
              <w:jc w:val="left"/>
              <w:rPr>
                <w:rFonts w:ascii="Calibri" w:hAnsi="Calibri" w:cs="Calibri"/>
                <w:sz w:val="20"/>
              </w:rPr>
            </w:pPr>
          </w:p>
          <w:p w14:paraId="614100A9" w14:textId="77777777" w:rsidR="00A976E3" w:rsidRDefault="00A976E3">
            <w:pPr>
              <w:spacing w:after="0"/>
              <w:contextualSpacing/>
              <w:jc w:val="left"/>
              <w:rPr>
                <w:rFonts w:ascii="Calibri" w:hAnsi="Calibri" w:cs="Calibri"/>
                <w:sz w:val="20"/>
              </w:rPr>
            </w:pPr>
          </w:p>
          <w:p w14:paraId="15C34DFB" w14:textId="77777777" w:rsidR="00A976E3" w:rsidRDefault="00A976E3">
            <w:pPr>
              <w:spacing w:after="0"/>
              <w:contextualSpacing/>
              <w:jc w:val="left"/>
              <w:rPr>
                <w:rFonts w:ascii="Calibri" w:hAnsi="Calibri" w:cs="Calibri"/>
                <w:sz w:val="20"/>
              </w:rPr>
            </w:pPr>
          </w:p>
          <w:p w14:paraId="00934FF5" w14:textId="77777777" w:rsidR="00A976E3" w:rsidRDefault="00000000">
            <w:pPr>
              <w:spacing w:after="0"/>
              <w:contextualSpacing/>
              <w:jc w:val="left"/>
              <w:rPr>
                <w:rFonts w:ascii="Calibri" w:hAnsi="Calibri" w:cs="Calibri"/>
                <w:sz w:val="20"/>
              </w:rPr>
            </w:pPr>
            <w:r>
              <w:rPr>
                <w:rFonts w:ascii="Calibri" w:hAnsi="Calibri" w:cs="Calibri"/>
                <w:sz w:val="20"/>
              </w:rPr>
              <w:t>Print Name:</w:t>
            </w:r>
          </w:p>
        </w:tc>
      </w:tr>
      <w:tr w:rsidR="00A976E3" w14:paraId="6A7524C1" w14:textId="77777777">
        <w:tc>
          <w:tcPr>
            <w:tcW w:w="3272" w:type="dxa"/>
            <w:tcBorders>
              <w:top w:val="single" w:sz="4" w:space="0" w:color="000000"/>
              <w:left w:val="single" w:sz="4" w:space="0" w:color="000000"/>
              <w:bottom w:val="single" w:sz="4" w:space="0" w:color="000000"/>
              <w:right w:val="single" w:sz="4" w:space="0" w:color="000000"/>
            </w:tcBorders>
          </w:tcPr>
          <w:p w14:paraId="780CE661" w14:textId="77777777" w:rsidR="00A976E3" w:rsidRDefault="00000000">
            <w:pPr>
              <w:spacing w:after="0"/>
              <w:contextualSpacing/>
              <w:jc w:val="left"/>
              <w:rPr>
                <w:rFonts w:ascii="Calibri" w:hAnsi="Calibri" w:cs="Calibri"/>
                <w:sz w:val="20"/>
              </w:rPr>
            </w:pPr>
            <w:r>
              <w:rPr>
                <w:rFonts w:ascii="Calibri" w:hAnsi="Calibri" w:cs="Calibri"/>
                <w:sz w:val="20"/>
              </w:rPr>
              <w:t xml:space="preserve">Date: </w:t>
            </w:r>
          </w:p>
        </w:tc>
        <w:tc>
          <w:tcPr>
            <w:tcW w:w="3273" w:type="dxa"/>
            <w:tcBorders>
              <w:top w:val="single" w:sz="4" w:space="0" w:color="000000"/>
              <w:left w:val="single" w:sz="4" w:space="0" w:color="000000"/>
              <w:bottom w:val="single" w:sz="4" w:space="0" w:color="000000"/>
              <w:right w:val="single" w:sz="4" w:space="0" w:color="000000"/>
            </w:tcBorders>
          </w:tcPr>
          <w:p w14:paraId="21EF1070" w14:textId="77777777" w:rsidR="00A976E3" w:rsidRDefault="00000000">
            <w:pPr>
              <w:spacing w:after="0"/>
              <w:contextualSpacing/>
              <w:jc w:val="left"/>
              <w:rPr>
                <w:rFonts w:ascii="Calibri" w:hAnsi="Calibri" w:cs="Calibri"/>
                <w:sz w:val="20"/>
              </w:rPr>
            </w:pPr>
            <w:r>
              <w:rPr>
                <w:rFonts w:ascii="Calibri" w:hAnsi="Calibri" w:cs="Calibri"/>
                <w:sz w:val="20"/>
              </w:rPr>
              <w:t xml:space="preserve">Date: </w:t>
            </w:r>
          </w:p>
        </w:tc>
        <w:tc>
          <w:tcPr>
            <w:tcW w:w="3273" w:type="dxa"/>
            <w:tcBorders>
              <w:top w:val="single" w:sz="4" w:space="0" w:color="000000"/>
              <w:left w:val="single" w:sz="4" w:space="0" w:color="000000"/>
              <w:bottom w:val="single" w:sz="4" w:space="0" w:color="000000"/>
              <w:right w:val="single" w:sz="4" w:space="0" w:color="000000"/>
            </w:tcBorders>
          </w:tcPr>
          <w:p w14:paraId="6B5657DA" w14:textId="77777777" w:rsidR="00A976E3" w:rsidRDefault="00000000">
            <w:pPr>
              <w:spacing w:after="0"/>
              <w:contextualSpacing/>
              <w:jc w:val="left"/>
              <w:rPr>
                <w:rFonts w:ascii="Calibri" w:hAnsi="Calibri" w:cs="Calibri"/>
                <w:sz w:val="20"/>
              </w:rPr>
            </w:pPr>
            <w:r>
              <w:rPr>
                <w:rFonts w:ascii="Calibri" w:hAnsi="Calibri" w:cs="Calibri"/>
                <w:sz w:val="20"/>
              </w:rPr>
              <w:t>Date:</w:t>
            </w:r>
          </w:p>
        </w:tc>
      </w:tr>
    </w:tbl>
    <w:p w14:paraId="277809B0" w14:textId="77777777" w:rsidR="00712D6F" w:rsidRDefault="00712D6F" w:rsidP="00712D6F">
      <w:pPr>
        <w:pStyle w:val="BankNormal"/>
      </w:pPr>
    </w:p>
    <w:p w14:paraId="299B016E" w14:textId="77777777" w:rsidR="00712D6F" w:rsidRDefault="00712D6F" w:rsidP="00712D6F">
      <w:pPr>
        <w:pStyle w:val="BankNormal"/>
      </w:pPr>
    </w:p>
    <w:p w14:paraId="2874F910" w14:textId="77777777" w:rsidR="00712D6F" w:rsidRDefault="00712D6F" w:rsidP="00712D6F">
      <w:pPr>
        <w:pStyle w:val="BankNormal"/>
      </w:pPr>
    </w:p>
    <w:p w14:paraId="145DF9E7" w14:textId="77777777" w:rsidR="00712D6F" w:rsidRDefault="00712D6F" w:rsidP="00712D6F">
      <w:pPr>
        <w:pStyle w:val="BankNormal"/>
      </w:pPr>
    </w:p>
    <w:p w14:paraId="27A21A59" w14:textId="77777777" w:rsidR="00712D6F" w:rsidRDefault="00712D6F" w:rsidP="00712D6F">
      <w:pPr>
        <w:pStyle w:val="BankNormal"/>
      </w:pPr>
    </w:p>
    <w:p w14:paraId="04527026" w14:textId="77777777" w:rsidR="00712D6F" w:rsidRDefault="00712D6F" w:rsidP="00712D6F">
      <w:pPr>
        <w:pStyle w:val="BankNormal"/>
      </w:pPr>
    </w:p>
    <w:p w14:paraId="7CD800B4" w14:textId="77777777" w:rsidR="00712D6F" w:rsidRDefault="00712D6F" w:rsidP="00712D6F">
      <w:pPr>
        <w:pStyle w:val="BankNormal"/>
      </w:pPr>
    </w:p>
    <w:p w14:paraId="666D7FFF" w14:textId="77777777" w:rsidR="00712D6F" w:rsidRDefault="00712D6F" w:rsidP="00712D6F">
      <w:pPr>
        <w:pStyle w:val="BankNormal"/>
      </w:pPr>
    </w:p>
    <w:p w14:paraId="180C1B5C" w14:textId="77777777" w:rsidR="00712D6F" w:rsidRDefault="00712D6F" w:rsidP="00712D6F">
      <w:pPr>
        <w:pStyle w:val="BankNormal"/>
      </w:pPr>
    </w:p>
    <w:p w14:paraId="5CD6B7FD" w14:textId="77777777" w:rsidR="00712D6F" w:rsidRDefault="00712D6F" w:rsidP="00712D6F">
      <w:pPr>
        <w:pStyle w:val="BankNormal"/>
      </w:pPr>
    </w:p>
    <w:p w14:paraId="77C742B9" w14:textId="77777777" w:rsidR="00712D6F" w:rsidRDefault="00712D6F" w:rsidP="00712D6F">
      <w:pPr>
        <w:pStyle w:val="BankNormal"/>
      </w:pPr>
    </w:p>
    <w:p w14:paraId="660C9D09" w14:textId="77777777" w:rsidR="00712D6F" w:rsidRDefault="00712D6F" w:rsidP="00712D6F">
      <w:pPr>
        <w:pStyle w:val="BankNormal"/>
      </w:pPr>
    </w:p>
    <w:p w14:paraId="1FE35598" w14:textId="77777777" w:rsidR="00712D6F" w:rsidRDefault="00712D6F" w:rsidP="00712D6F">
      <w:pPr>
        <w:pStyle w:val="BankNormal"/>
      </w:pPr>
    </w:p>
    <w:p w14:paraId="0670E150" w14:textId="77777777" w:rsidR="00712D6F" w:rsidRDefault="00712D6F" w:rsidP="00712D6F">
      <w:pPr>
        <w:pStyle w:val="BankNormal"/>
      </w:pPr>
    </w:p>
    <w:p w14:paraId="60F718CE" w14:textId="77777777" w:rsidR="00712D6F" w:rsidRDefault="00712D6F" w:rsidP="00712D6F">
      <w:pPr>
        <w:pStyle w:val="BankNormal"/>
      </w:pPr>
    </w:p>
    <w:p w14:paraId="6E012F4B" w14:textId="77777777" w:rsidR="00712D6F" w:rsidRDefault="00712D6F" w:rsidP="00712D6F">
      <w:pPr>
        <w:pStyle w:val="BankNormal"/>
      </w:pPr>
    </w:p>
    <w:p w14:paraId="597ECCC4" w14:textId="77777777" w:rsidR="00712D6F" w:rsidRDefault="00712D6F" w:rsidP="00712D6F">
      <w:pPr>
        <w:pStyle w:val="BankNormal"/>
      </w:pPr>
    </w:p>
    <w:p w14:paraId="52B7BC29" w14:textId="77777777" w:rsidR="00712D6F" w:rsidRDefault="00712D6F" w:rsidP="00712D6F">
      <w:pPr>
        <w:pStyle w:val="BankNormal"/>
      </w:pPr>
    </w:p>
    <w:p w14:paraId="1E30E737" w14:textId="77777777" w:rsidR="00712D6F" w:rsidRDefault="00712D6F" w:rsidP="00712D6F">
      <w:pPr>
        <w:pStyle w:val="BankNormal"/>
      </w:pPr>
    </w:p>
    <w:p w14:paraId="357605EB" w14:textId="77777777" w:rsidR="00712D6F" w:rsidRDefault="00712D6F" w:rsidP="00712D6F">
      <w:pPr>
        <w:pStyle w:val="BankNormal"/>
      </w:pPr>
    </w:p>
    <w:p w14:paraId="731E924A" w14:textId="77777777" w:rsidR="00712D6F" w:rsidRDefault="00712D6F" w:rsidP="00712D6F">
      <w:pPr>
        <w:pStyle w:val="BankNormal"/>
      </w:pPr>
    </w:p>
    <w:p w14:paraId="65DA7F35" w14:textId="77777777" w:rsidR="00712D6F" w:rsidRDefault="00712D6F" w:rsidP="00712D6F">
      <w:pPr>
        <w:pStyle w:val="BankNormal"/>
      </w:pPr>
    </w:p>
    <w:p w14:paraId="13BD019D" w14:textId="77777777" w:rsidR="00712D6F" w:rsidRDefault="00712D6F" w:rsidP="00712D6F">
      <w:pPr>
        <w:pStyle w:val="BankNormal"/>
      </w:pPr>
    </w:p>
    <w:p w14:paraId="22753254" w14:textId="77777777" w:rsidR="00712D6F" w:rsidRDefault="00712D6F" w:rsidP="00712D6F">
      <w:pPr>
        <w:pStyle w:val="BankNormal"/>
      </w:pPr>
    </w:p>
    <w:sdt>
      <w:sdtPr>
        <w:rPr>
          <w:rFonts w:ascii="Arial" w:eastAsia="Times New Roman" w:hAnsi="Arial" w:cs="Arial"/>
          <w:b w:val="0"/>
          <w:bCs w:val="0"/>
          <w:color w:val="auto"/>
          <w:sz w:val="22"/>
          <w:szCs w:val="24"/>
          <w:lang w:val="fr-FR" w:eastAsia="zh-CN"/>
        </w:rPr>
        <w:id w:val="-1792897535"/>
        <w:docPartObj>
          <w:docPartGallery w:val="Table of Contents"/>
          <w:docPartUnique/>
        </w:docPartObj>
      </w:sdtPr>
      <w:sdtEndPr>
        <w:rPr>
          <w:noProof/>
          <w:lang w:val="en-GB"/>
        </w:rPr>
      </w:sdtEndPr>
      <w:sdtContent>
        <w:p w14:paraId="4AA18226" w14:textId="23A0AE57" w:rsidR="00712D6F" w:rsidRDefault="00712D6F">
          <w:pPr>
            <w:pStyle w:val="En-ttedetabledesmatires"/>
          </w:pPr>
          <w:r>
            <w:rPr>
              <w:lang w:val="fr-FR"/>
            </w:rPr>
            <w:t>Content</w:t>
          </w:r>
        </w:p>
        <w:p w14:paraId="421FB613" w14:textId="5D23A433" w:rsidR="000E0F74" w:rsidRDefault="00712D6F">
          <w:pPr>
            <w:pStyle w:val="TM1"/>
            <w:tabs>
              <w:tab w:val="left" w:pos="440"/>
              <w:tab w:val="right" w:leader="dot" w:pos="9592"/>
            </w:tabs>
            <w:rPr>
              <w:rFonts w:eastAsiaTheme="minorEastAsia" w:cstheme="minorBidi"/>
              <w:b w:val="0"/>
              <w:bCs w:val="0"/>
              <w:i w:val="0"/>
              <w:iCs w:val="0"/>
              <w:noProof/>
              <w:kern w:val="2"/>
              <w:lang w:val="fr-CI" w:eastAsia="fr-FR"/>
              <w14:ligatures w14:val="standardContextual"/>
            </w:rPr>
          </w:pPr>
          <w:r>
            <w:rPr>
              <w:b w:val="0"/>
              <w:bCs w:val="0"/>
            </w:rPr>
            <w:fldChar w:fldCharType="begin"/>
          </w:r>
          <w:r>
            <w:instrText>TOC \o "1-3" \h \z \u</w:instrText>
          </w:r>
          <w:r>
            <w:rPr>
              <w:b w:val="0"/>
              <w:bCs w:val="0"/>
            </w:rPr>
            <w:fldChar w:fldCharType="separate"/>
          </w:r>
          <w:hyperlink w:anchor="_Toc222822114" w:history="1">
            <w:r w:rsidR="000E0F74" w:rsidRPr="00457A0D">
              <w:rPr>
                <w:rStyle w:val="Lienhypertexte"/>
                <w:rFonts w:ascii="Calibri" w:hAnsi="Calibri" w:cs="Calibri"/>
                <w:noProof/>
              </w:rPr>
              <w:t>I.</w:t>
            </w:r>
            <w:r w:rsidR="000E0F74">
              <w:rPr>
                <w:rFonts w:eastAsiaTheme="minorEastAsia" w:cstheme="minorBidi"/>
                <w:b w:val="0"/>
                <w:bCs w:val="0"/>
                <w:i w:val="0"/>
                <w:iCs w:val="0"/>
                <w:noProof/>
                <w:kern w:val="2"/>
                <w:lang w:val="fr-CI" w:eastAsia="fr-FR"/>
                <w14:ligatures w14:val="standardContextual"/>
              </w:rPr>
              <w:tab/>
            </w:r>
            <w:r w:rsidR="000E0F74" w:rsidRPr="00457A0D">
              <w:rPr>
                <w:rStyle w:val="Lienhypertexte"/>
                <w:rFonts w:ascii="Calibri" w:hAnsi="Calibri" w:cs="Calibri"/>
                <w:noProof/>
              </w:rPr>
              <w:t>Strategy</w:t>
            </w:r>
            <w:r w:rsidR="000E0F74">
              <w:rPr>
                <w:noProof/>
                <w:webHidden/>
              </w:rPr>
              <w:tab/>
            </w:r>
            <w:r w:rsidR="000E0F74">
              <w:rPr>
                <w:noProof/>
                <w:webHidden/>
              </w:rPr>
              <w:fldChar w:fldCharType="begin"/>
            </w:r>
            <w:r w:rsidR="000E0F74">
              <w:rPr>
                <w:noProof/>
                <w:webHidden/>
              </w:rPr>
              <w:instrText xml:space="preserve"> PAGEREF _Toc222822114 \h </w:instrText>
            </w:r>
            <w:r w:rsidR="000E0F74">
              <w:rPr>
                <w:noProof/>
                <w:webHidden/>
              </w:rPr>
            </w:r>
            <w:r w:rsidR="000E0F74">
              <w:rPr>
                <w:noProof/>
                <w:webHidden/>
              </w:rPr>
              <w:fldChar w:fldCharType="separate"/>
            </w:r>
            <w:r w:rsidR="000E0F74">
              <w:rPr>
                <w:noProof/>
                <w:webHidden/>
              </w:rPr>
              <w:t>4</w:t>
            </w:r>
            <w:r w:rsidR="000E0F74">
              <w:rPr>
                <w:noProof/>
                <w:webHidden/>
              </w:rPr>
              <w:fldChar w:fldCharType="end"/>
            </w:r>
          </w:hyperlink>
        </w:p>
        <w:p w14:paraId="5598C1E8" w14:textId="4B5B9A48" w:rsidR="000E0F74" w:rsidRDefault="000E0F74">
          <w:pPr>
            <w:pStyle w:val="TM1"/>
            <w:tabs>
              <w:tab w:val="left" w:pos="440"/>
              <w:tab w:val="right" w:leader="dot" w:pos="9592"/>
            </w:tabs>
            <w:rPr>
              <w:rFonts w:eastAsiaTheme="minorEastAsia" w:cstheme="minorBidi"/>
              <w:b w:val="0"/>
              <w:bCs w:val="0"/>
              <w:i w:val="0"/>
              <w:iCs w:val="0"/>
              <w:noProof/>
              <w:kern w:val="2"/>
              <w:lang w:val="fr-CI" w:eastAsia="fr-FR"/>
              <w14:ligatures w14:val="standardContextual"/>
            </w:rPr>
          </w:pPr>
          <w:hyperlink w:anchor="_Toc222822115" w:history="1">
            <w:r w:rsidRPr="00457A0D">
              <w:rPr>
                <w:rStyle w:val="Lienhypertexte"/>
                <w:rFonts w:ascii="Calibri" w:hAnsi="Calibri" w:cs="Calibri"/>
                <w:noProof/>
              </w:rPr>
              <w:t>II.</w:t>
            </w:r>
            <w:r>
              <w:rPr>
                <w:rFonts w:eastAsiaTheme="minorEastAsia" w:cstheme="minorBidi"/>
                <w:b w:val="0"/>
                <w:bCs w:val="0"/>
                <w:i w:val="0"/>
                <w:iCs w:val="0"/>
                <w:noProof/>
                <w:kern w:val="2"/>
                <w:lang w:val="fr-CI" w:eastAsia="fr-FR"/>
                <w14:ligatures w14:val="standardContextual"/>
              </w:rPr>
              <w:tab/>
            </w:r>
            <w:r w:rsidRPr="00457A0D">
              <w:rPr>
                <w:rStyle w:val="Lienhypertexte"/>
                <w:rFonts w:ascii="Calibri" w:hAnsi="Calibri" w:cs="Calibri"/>
                <w:noProof/>
              </w:rPr>
              <w:t>Results and Partnerships</w:t>
            </w:r>
            <w:r>
              <w:rPr>
                <w:noProof/>
                <w:webHidden/>
              </w:rPr>
              <w:tab/>
            </w:r>
            <w:r>
              <w:rPr>
                <w:noProof/>
                <w:webHidden/>
              </w:rPr>
              <w:fldChar w:fldCharType="begin"/>
            </w:r>
            <w:r>
              <w:rPr>
                <w:noProof/>
                <w:webHidden/>
              </w:rPr>
              <w:instrText xml:space="preserve"> PAGEREF _Toc222822115 \h </w:instrText>
            </w:r>
            <w:r>
              <w:rPr>
                <w:noProof/>
                <w:webHidden/>
              </w:rPr>
            </w:r>
            <w:r>
              <w:rPr>
                <w:noProof/>
                <w:webHidden/>
              </w:rPr>
              <w:fldChar w:fldCharType="separate"/>
            </w:r>
            <w:r>
              <w:rPr>
                <w:noProof/>
                <w:webHidden/>
              </w:rPr>
              <w:t>8</w:t>
            </w:r>
            <w:r>
              <w:rPr>
                <w:noProof/>
                <w:webHidden/>
              </w:rPr>
              <w:fldChar w:fldCharType="end"/>
            </w:r>
          </w:hyperlink>
        </w:p>
        <w:p w14:paraId="6053B44D" w14:textId="291D0C57" w:rsidR="000E0F74" w:rsidRDefault="000E0F74">
          <w:pPr>
            <w:pStyle w:val="TM1"/>
            <w:tabs>
              <w:tab w:val="left" w:pos="660"/>
              <w:tab w:val="right" w:leader="dot" w:pos="9592"/>
            </w:tabs>
            <w:rPr>
              <w:rFonts w:eastAsiaTheme="minorEastAsia" w:cstheme="minorBidi"/>
              <w:b w:val="0"/>
              <w:bCs w:val="0"/>
              <w:i w:val="0"/>
              <w:iCs w:val="0"/>
              <w:noProof/>
              <w:kern w:val="2"/>
              <w:lang w:val="fr-CI" w:eastAsia="fr-FR"/>
              <w14:ligatures w14:val="standardContextual"/>
            </w:rPr>
          </w:pPr>
          <w:hyperlink w:anchor="_Toc222822116" w:history="1">
            <w:r w:rsidRPr="00457A0D">
              <w:rPr>
                <w:rStyle w:val="Lienhypertexte"/>
                <w:rFonts w:ascii="Calibri" w:hAnsi="Calibri" w:cs="Calibri"/>
                <w:noProof/>
                <w:lang w:val="fr-CA"/>
              </w:rPr>
              <w:t>III.</w:t>
            </w:r>
            <w:r>
              <w:rPr>
                <w:rFonts w:eastAsiaTheme="minorEastAsia" w:cstheme="minorBidi"/>
                <w:b w:val="0"/>
                <w:bCs w:val="0"/>
                <w:i w:val="0"/>
                <w:iCs w:val="0"/>
                <w:noProof/>
                <w:kern w:val="2"/>
                <w:lang w:val="fr-CI" w:eastAsia="fr-FR"/>
                <w14:ligatures w14:val="standardContextual"/>
              </w:rPr>
              <w:tab/>
            </w:r>
            <w:r w:rsidRPr="00457A0D">
              <w:rPr>
                <w:rStyle w:val="Lienhypertexte"/>
                <w:rFonts w:ascii="Calibri" w:hAnsi="Calibri" w:cs="Calibri"/>
                <w:noProof/>
                <w:lang w:val="fr-CA"/>
              </w:rPr>
              <w:t>Project Management</w:t>
            </w:r>
            <w:r>
              <w:rPr>
                <w:noProof/>
                <w:webHidden/>
              </w:rPr>
              <w:tab/>
            </w:r>
            <w:r>
              <w:rPr>
                <w:noProof/>
                <w:webHidden/>
              </w:rPr>
              <w:fldChar w:fldCharType="begin"/>
            </w:r>
            <w:r>
              <w:rPr>
                <w:noProof/>
                <w:webHidden/>
              </w:rPr>
              <w:instrText xml:space="preserve"> PAGEREF _Toc222822116 \h </w:instrText>
            </w:r>
            <w:r>
              <w:rPr>
                <w:noProof/>
                <w:webHidden/>
              </w:rPr>
            </w:r>
            <w:r>
              <w:rPr>
                <w:noProof/>
                <w:webHidden/>
              </w:rPr>
              <w:fldChar w:fldCharType="separate"/>
            </w:r>
            <w:r>
              <w:rPr>
                <w:noProof/>
                <w:webHidden/>
              </w:rPr>
              <w:t>18</w:t>
            </w:r>
            <w:r>
              <w:rPr>
                <w:noProof/>
                <w:webHidden/>
              </w:rPr>
              <w:fldChar w:fldCharType="end"/>
            </w:r>
          </w:hyperlink>
        </w:p>
        <w:p w14:paraId="0638D1B5" w14:textId="78748EFF" w:rsidR="000E0F74" w:rsidRDefault="000E0F74">
          <w:pPr>
            <w:pStyle w:val="TM1"/>
            <w:tabs>
              <w:tab w:val="left" w:pos="660"/>
              <w:tab w:val="right" w:leader="dot" w:pos="9592"/>
            </w:tabs>
            <w:rPr>
              <w:rFonts w:eastAsiaTheme="minorEastAsia" w:cstheme="minorBidi"/>
              <w:b w:val="0"/>
              <w:bCs w:val="0"/>
              <w:i w:val="0"/>
              <w:iCs w:val="0"/>
              <w:noProof/>
              <w:kern w:val="2"/>
              <w:lang w:val="fr-CI" w:eastAsia="fr-FR"/>
              <w14:ligatures w14:val="standardContextual"/>
            </w:rPr>
          </w:pPr>
          <w:hyperlink w:anchor="_Toc222822117" w:history="1">
            <w:r w:rsidRPr="00457A0D">
              <w:rPr>
                <w:rStyle w:val="Lienhypertexte"/>
                <w:rFonts w:ascii="Calibri" w:hAnsi="Calibri" w:cs="Calibri"/>
                <w:noProof/>
              </w:rPr>
              <w:t>IV.</w:t>
            </w:r>
            <w:r>
              <w:rPr>
                <w:rFonts w:eastAsiaTheme="minorEastAsia" w:cstheme="minorBidi"/>
                <w:b w:val="0"/>
                <w:bCs w:val="0"/>
                <w:i w:val="0"/>
                <w:iCs w:val="0"/>
                <w:noProof/>
                <w:kern w:val="2"/>
                <w:lang w:val="fr-CI" w:eastAsia="fr-FR"/>
                <w14:ligatures w14:val="standardContextual"/>
              </w:rPr>
              <w:tab/>
            </w:r>
            <w:r w:rsidRPr="00457A0D">
              <w:rPr>
                <w:rStyle w:val="Lienhypertexte"/>
                <w:rFonts w:ascii="Calibri" w:hAnsi="Calibri" w:cs="Calibri"/>
                <w:noProof/>
              </w:rPr>
              <w:t>Results Framework</w:t>
            </w:r>
            <w:r>
              <w:rPr>
                <w:noProof/>
                <w:webHidden/>
              </w:rPr>
              <w:tab/>
            </w:r>
            <w:r>
              <w:rPr>
                <w:noProof/>
                <w:webHidden/>
              </w:rPr>
              <w:fldChar w:fldCharType="begin"/>
            </w:r>
            <w:r>
              <w:rPr>
                <w:noProof/>
                <w:webHidden/>
              </w:rPr>
              <w:instrText xml:space="preserve"> PAGEREF _Toc222822117 \h </w:instrText>
            </w:r>
            <w:r>
              <w:rPr>
                <w:noProof/>
                <w:webHidden/>
              </w:rPr>
            </w:r>
            <w:r>
              <w:rPr>
                <w:noProof/>
                <w:webHidden/>
              </w:rPr>
              <w:fldChar w:fldCharType="separate"/>
            </w:r>
            <w:r>
              <w:rPr>
                <w:noProof/>
                <w:webHidden/>
              </w:rPr>
              <w:t>20</w:t>
            </w:r>
            <w:r>
              <w:rPr>
                <w:noProof/>
                <w:webHidden/>
              </w:rPr>
              <w:fldChar w:fldCharType="end"/>
            </w:r>
          </w:hyperlink>
        </w:p>
        <w:p w14:paraId="4CD1B72A" w14:textId="298CA133" w:rsidR="000E0F74" w:rsidRDefault="000E0F74">
          <w:pPr>
            <w:pStyle w:val="TM1"/>
            <w:tabs>
              <w:tab w:val="left" w:pos="660"/>
              <w:tab w:val="right" w:leader="dot" w:pos="9592"/>
            </w:tabs>
            <w:rPr>
              <w:rFonts w:eastAsiaTheme="minorEastAsia" w:cstheme="minorBidi"/>
              <w:b w:val="0"/>
              <w:bCs w:val="0"/>
              <w:i w:val="0"/>
              <w:iCs w:val="0"/>
              <w:noProof/>
              <w:kern w:val="2"/>
              <w:lang w:val="fr-CI" w:eastAsia="fr-FR"/>
              <w14:ligatures w14:val="standardContextual"/>
            </w:rPr>
          </w:pPr>
          <w:hyperlink w:anchor="_Toc222822118" w:history="1">
            <w:r w:rsidRPr="00457A0D">
              <w:rPr>
                <w:rStyle w:val="Lienhypertexte"/>
                <w:rFonts w:ascii="Calibri" w:hAnsi="Calibri" w:cs="Calibri"/>
                <w:noProof/>
              </w:rPr>
              <w:t>V.</w:t>
            </w:r>
            <w:r>
              <w:rPr>
                <w:rFonts w:eastAsiaTheme="minorEastAsia" w:cstheme="minorBidi"/>
                <w:b w:val="0"/>
                <w:bCs w:val="0"/>
                <w:i w:val="0"/>
                <w:iCs w:val="0"/>
                <w:noProof/>
                <w:kern w:val="2"/>
                <w:lang w:val="fr-CI" w:eastAsia="fr-FR"/>
                <w14:ligatures w14:val="standardContextual"/>
              </w:rPr>
              <w:tab/>
            </w:r>
            <w:r w:rsidRPr="00457A0D">
              <w:rPr>
                <w:rStyle w:val="Lienhypertexte"/>
                <w:rFonts w:ascii="Calibri" w:hAnsi="Calibri" w:cs="Calibri"/>
                <w:noProof/>
              </w:rPr>
              <w:t>Monitoring And Evaluation</w:t>
            </w:r>
            <w:r>
              <w:rPr>
                <w:noProof/>
                <w:webHidden/>
              </w:rPr>
              <w:tab/>
            </w:r>
            <w:r>
              <w:rPr>
                <w:noProof/>
                <w:webHidden/>
              </w:rPr>
              <w:fldChar w:fldCharType="begin"/>
            </w:r>
            <w:r>
              <w:rPr>
                <w:noProof/>
                <w:webHidden/>
              </w:rPr>
              <w:instrText xml:space="preserve"> PAGEREF _Toc222822118 \h </w:instrText>
            </w:r>
            <w:r>
              <w:rPr>
                <w:noProof/>
                <w:webHidden/>
              </w:rPr>
            </w:r>
            <w:r>
              <w:rPr>
                <w:noProof/>
                <w:webHidden/>
              </w:rPr>
              <w:fldChar w:fldCharType="separate"/>
            </w:r>
            <w:r>
              <w:rPr>
                <w:noProof/>
                <w:webHidden/>
              </w:rPr>
              <w:t>24</w:t>
            </w:r>
            <w:r>
              <w:rPr>
                <w:noProof/>
                <w:webHidden/>
              </w:rPr>
              <w:fldChar w:fldCharType="end"/>
            </w:r>
          </w:hyperlink>
        </w:p>
        <w:p w14:paraId="246C98C2" w14:textId="0985E4FE" w:rsidR="000E0F74" w:rsidRDefault="000E0F74">
          <w:pPr>
            <w:pStyle w:val="TM1"/>
            <w:tabs>
              <w:tab w:val="left" w:pos="660"/>
              <w:tab w:val="right" w:leader="dot" w:pos="9592"/>
            </w:tabs>
            <w:rPr>
              <w:rFonts w:eastAsiaTheme="minorEastAsia" w:cstheme="minorBidi"/>
              <w:b w:val="0"/>
              <w:bCs w:val="0"/>
              <w:i w:val="0"/>
              <w:iCs w:val="0"/>
              <w:noProof/>
              <w:kern w:val="2"/>
              <w:lang w:val="fr-CI" w:eastAsia="fr-FR"/>
              <w14:ligatures w14:val="standardContextual"/>
            </w:rPr>
          </w:pPr>
          <w:hyperlink w:anchor="_Toc222822119" w:history="1">
            <w:r w:rsidRPr="00457A0D">
              <w:rPr>
                <w:rStyle w:val="Lienhypertexte"/>
                <w:rFonts w:ascii="Calibri" w:hAnsi="Calibri" w:cs="Calibri"/>
                <w:noProof/>
              </w:rPr>
              <w:t>VI.</w:t>
            </w:r>
            <w:r>
              <w:rPr>
                <w:rFonts w:eastAsiaTheme="minorEastAsia" w:cstheme="minorBidi"/>
                <w:b w:val="0"/>
                <w:bCs w:val="0"/>
                <w:i w:val="0"/>
                <w:iCs w:val="0"/>
                <w:noProof/>
                <w:kern w:val="2"/>
                <w:lang w:val="fr-CI" w:eastAsia="fr-FR"/>
                <w14:ligatures w14:val="standardContextual"/>
              </w:rPr>
              <w:tab/>
            </w:r>
            <w:r w:rsidRPr="00457A0D">
              <w:rPr>
                <w:rStyle w:val="Lienhypertexte"/>
                <w:rFonts w:ascii="Calibri" w:hAnsi="Calibri" w:cs="Calibri"/>
                <w:noProof/>
              </w:rPr>
              <w:t xml:space="preserve">Work Plan </w:t>
            </w:r>
            <w:r>
              <w:rPr>
                <w:noProof/>
                <w:webHidden/>
              </w:rPr>
              <w:tab/>
            </w:r>
            <w:r>
              <w:rPr>
                <w:noProof/>
                <w:webHidden/>
              </w:rPr>
              <w:fldChar w:fldCharType="begin"/>
            </w:r>
            <w:r>
              <w:rPr>
                <w:noProof/>
                <w:webHidden/>
              </w:rPr>
              <w:instrText xml:space="preserve"> PAGEREF _Toc222822119 \h </w:instrText>
            </w:r>
            <w:r>
              <w:rPr>
                <w:noProof/>
                <w:webHidden/>
              </w:rPr>
            </w:r>
            <w:r>
              <w:rPr>
                <w:noProof/>
                <w:webHidden/>
              </w:rPr>
              <w:fldChar w:fldCharType="separate"/>
            </w:r>
            <w:r>
              <w:rPr>
                <w:noProof/>
                <w:webHidden/>
              </w:rPr>
              <w:t>26</w:t>
            </w:r>
            <w:r>
              <w:rPr>
                <w:noProof/>
                <w:webHidden/>
              </w:rPr>
              <w:fldChar w:fldCharType="end"/>
            </w:r>
          </w:hyperlink>
        </w:p>
        <w:p w14:paraId="752CFD6D" w14:textId="76F1BC0C" w:rsidR="000E0F74" w:rsidRDefault="000E0F74">
          <w:pPr>
            <w:pStyle w:val="TM1"/>
            <w:tabs>
              <w:tab w:val="left" w:pos="660"/>
              <w:tab w:val="right" w:leader="dot" w:pos="9592"/>
            </w:tabs>
            <w:rPr>
              <w:rFonts w:eastAsiaTheme="minorEastAsia" w:cstheme="minorBidi"/>
              <w:b w:val="0"/>
              <w:bCs w:val="0"/>
              <w:i w:val="0"/>
              <w:iCs w:val="0"/>
              <w:noProof/>
              <w:kern w:val="2"/>
              <w:lang w:val="fr-CI" w:eastAsia="fr-FR"/>
              <w14:ligatures w14:val="standardContextual"/>
            </w:rPr>
          </w:pPr>
          <w:hyperlink w:anchor="_Toc222822120" w:history="1">
            <w:r w:rsidRPr="00457A0D">
              <w:rPr>
                <w:rStyle w:val="Lienhypertexte"/>
                <w:rFonts w:ascii="Calibri" w:hAnsi="Calibri" w:cs="Calibri"/>
                <w:noProof/>
              </w:rPr>
              <w:t>VII.</w:t>
            </w:r>
            <w:r>
              <w:rPr>
                <w:rFonts w:eastAsiaTheme="minorEastAsia" w:cstheme="minorBidi"/>
                <w:b w:val="0"/>
                <w:bCs w:val="0"/>
                <w:i w:val="0"/>
                <w:iCs w:val="0"/>
                <w:noProof/>
                <w:kern w:val="2"/>
                <w:lang w:val="fr-CI" w:eastAsia="fr-FR"/>
                <w14:ligatures w14:val="standardContextual"/>
              </w:rPr>
              <w:tab/>
            </w:r>
            <w:r w:rsidRPr="00457A0D">
              <w:rPr>
                <w:rStyle w:val="Lienhypertexte"/>
                <w:rFonts w:ascii="Calibri" w:hAnsi="Calibri" w:cs="Calibri"/>
                <w:noProof/>
              </w:rPr>
              <w:t>Governance and Management Arrangements</w:t>
            </w:r>
            <w:r>
              <w:rPr>
                <w:noProof/>
                <w:webHidden/>
              </w:rPr>
              <w:tab/>
            </w:r>
            <w:r>
              <w:rPr>
                <w:noProof/>
                <w:webHidden/>
              </w:rPr>
              <w:fldChar w:fldCharType="begin"/>
            </w:r>
            <w:r>
              <w:rPr>
                <w:noProof/>
                <w:webHidden/>
              </w:rPr>
              <w:instrText xml:space="preserve"> PAGEREF _Toc222822120 \h </w:instrText>
            </w:r>
            <w:r>
              <w:rPr>
                <w:noProof/>
                <w:webHidden/>
              </w:rPr>
            </w:r>
            <w:r>
              <w:rPr>
                <w:noProof/>
                <w:webHidden/>
              </w:rPr>
              <w:fldChar w:fldCharType="separate"/>
            </w:r>
            <w:r>
              <w:rPr>
                <w:noProof/>
                <w:webHidden/>
              </w:rPr>
              <w:t>28</w:t>
            </w:r>
            <w:r>
              <w:rPr>
                <w:noProof/>
                <w:webHidden/>
              </w:rPr>
              <w:fldChar w:fldCharType="end"/>
            </w:r>
          </w:hyperlink>
        </w:p>
        <w:p w14:paraId="5A032C37" w14:textId="3DF94560" w:rsidR="000E0F74" w:rsidRDefault="000E0F74">
          <w:pPr>
            <w:pStyle w:val="TM1"/>
            <w:tabs>
              <w:tab w:val="left" w:pos="660"/>
              <w:tab w:val="right" w:leader="dot" w:pos="9592"/>
            </w:tabs>
            <w:rPr>
              <w:rFonts w:eastAsiaTheme="minorEastAsia" w:cstheme="minorBidi"/>
              <w:b w:val="0"/>
              <w:bCs w:val="0"/>
              <w:i w:val="0"/>
              <w:iCs w:val="0"/>
              <w:noProof/>
              <w:kern w:val="2"/>
              <w:lang w:val="fr-CI" w:eastAsia="fr-FR"/>
              <w14:ligatures w14:val="standardContextual"/>
            </w:rPr>
          </w:pPr>
          <w:hyperlink w:anchor="_Toc222822121" w:history="1">
            <w:r w:rsidRPr="00457A0D">
              <w:rPr>
                <w:rStyle w:val="Lienhypertexte"/>
                <w:rFonts w:ascii="Calibri" w:hAnsi="Calibri" w:cs="Calibri"/>
                <w:noProof/>
              </w:rPr>
              <w:t>VIII.</w:t>
            </w:r>
            <w:r>
              <w:rPr>
                <w:rFonts w:eastAsiaTheme="minorEastAsia" w:cstheme="minorBidi"/>
                <w:b w:val="0"/>
                <w:bCs w:val="0"/>
                <w:i w:val="0"/>
                <w:iCs w:val="0"/>
                <w:noProof/>
                <w:kern w:val="2"/>
                <w:lang w:val="fr-CI" w:eastAsia="fr-FR"/>
                <w14:ligatures w14:val="standardContextual"/>
              </w:rPr>
              <w:tab/>
            </w:r>
            <w:r w:rsidRPr="00457A0D">
              <w:rPr>
                <w:rStyle w:val="Lienhypertexte"/>
                <w:rFonts w:ascii="Calibri" w:hAnsi="Calibri" w:cs="Calibri"/>
                <w:noProof/>
              </w:rPr>
              <w:t>Legal Context</w:t>
            </w:r>
            <w:r>
              <w:rPr>
                <w:noProof/>
                <w:webHidden/>
              </w:rPr>
              <w:tab/>
            </w:r>
            <w:r>
              <w:rPr>
                <w:noProof/>
                <w:webHidden/>
              </w:rPr>
              <w:fldChar w:fldCharType="begin"/>
            </w:r>
            <w:r>
              <w:rPr>
                <w:noProof/>
                <w:webHidden/>
              </w:rPr>
              <w:instrText xml:space="preserve"> PAGEREF _Toc222822121 \h </w:instrText>
            </w:r>
            <w:r>
              <w:rPr>
                <w:noProof/>
                <w:webHidden/>
              </w:rPr>
            </w:r>
            <w:r>
              <w:rPr>
                <w:noProof/>
                <w:webHidden/>
              </w:rPr>
              <w:fldChar w:fldCharType="separate"/>
            </w:r>
            <w:r>
              <w:rPr>
                <w:noProof/>
                <w:webHidden/>
              </w:rPr>
              <w:t>29</w:t>
            </w:r>
            <w:r>
              <w:rPr>
                <w:noProof/>
                <w:webHidden/>
              </w:rPr>
              <w:fldChar w:fldCharType="end"/>
            </w:r>
          </w:hyperlink>
        </w:p>
        <w:p w14:paraId="46C4304B" w14:textId="299D62AA" w:rsidR="000E0F74" w:rsidRDefault="000E0F74">
          <w:pPr>
            <w:pStyle w:val="TM1"/>
            <w:tabs>
              <w:tab w:val="left" w:pos="660"/>
              <w:tab w:val="right" w:leader="dot" w:pos="9592"/>
            </w:tabs>
            <w:rPr>
              <w:rFonts w:eastAsiaTheme="minorEastAsia" w:cstheme="minorBidi"/>
              <w:b w:val="0"/>
              <w:bCs w:val="0"/>
              <w:i w:val="0"/>
              <w:iCs w:val="0"/>
              <w:noProof/>
              <w:kern w:val="2"/>
              <w:lang w:val="fr-CI" w:eastAsia="fr-FR"/>
              <w14:ligatures w14:val="standardContextual"/>
            </w:rPr>
          </w:pPr>
          <w:hyperlink w:anchor="_Toc222822122" w:history="1">
            <w:r w:rsidRPr="00457A0D">
              <w:rPr>
                <w:rStyle w:val="Lienhypertexte"/>
                <w:rFonts w:ascii="Calibri" w:hAnsi="Calibri" w:cs="Calibri"/>
                <w:noProof/>
              </w:rPr>
              <w:t>IX.</w:t>
            </w:r>
            <w:r>
              <w:rPr>
                <w:rFonts w:eastAsiaTheme="minorEastAsia" w:cstheme="minorBidi"/>
                <w:b w:val="0"/>
                <w:bCs w:val="0"/>
                <w:i w:val="0"/>
                <w:iCs w:val="0"/>
                <w:noProof/>
                <w:kern w:val="2"/>
                <w:lang w:val="fr-CI" w:eastAsia="fr-FR"/>
                <w14:ligatures w14:val="standardContextual"/>
              </w:rPr>
              <w:tab/>
            </w:r>
            <w:r w:rsidRPr="00457A0D">
              <w:rPr>
                <w:rStyle w:val="Lienhypertexte"/>
                <w:rFonts w:ascii="Calibri" w:hAnsi="Calibri" w:cs="Calibri"/>
                <w:noProof/>
              </w:rPr>
              <w:t>Risk Management</w:t>
            </w:r>
            <w:r>
              <w:rPr>
                <w:noProof/>
                <w:webHidden/>
              </w:rPr>
              <w:tab/>
            </w:r>
            <w:r>
              <w:rPr>
                <w:noProof/>
                <w:webHidden/>
              </w:rPr>
              <w:fldChar w:fldCharType="begin"/>
            </w:r>
            <w:r>
              <w:rPr>
                <w:noProof/>
                <w:webHidden/>
              </w:rPr>
              <w:instrText xml:space="preserve"> PAGEREF _Toc222822122 \h </w:instrText>
            </w:r>
            <w:r>
              <w:rPr>
                <w:noProof/>
                <w:webHidden/>
              </w:rPr>
            </w:r>
            <w:r>
              <w:rPr>
                <w:noProof/>
                <w:webHidden/>
              </w:rPr>
              <w:fldChar w:fldCharType="separate"/>
            </w:r>
            <w:r>
              <w:rPr>
                <w:noProof/>
                <w:webHidden/>
              </w:rPr>
              <w:t>31</w:t>
            </w:r>
            <w:r>
              <w:rPr>
                <w:noProof/>
                <w:webHidden/>
              </w:rPr>
              <w:fldChar w:fldCharType="end"/>
            </w:r>
          </w:hyperlink>
        </w:p>
        <w:p w14:paraId="6F7D7FD1" w14:textId="21B5D621" w:rsidR="000E0F74" w:rsidRDefault="000E0F74">
          <w:pPr>
            <w:pStyle w:val="TM1"/>
            <w:tabs>
              <w:tab w:val="left" w:pos="440"/>
              <w:tab w:val="right" w:leader="dot" w:pos="9592"/>
            </w:tabs>
            <w:rPr>
              <w:rFonts w:eastAsiaTheme="minorEastAsia" w:cstheme="minorBidi"/>
              <w:b w:val="0"/>
              <w:bCs w:val="0"/>
              <w:i w:val="0"/>
              <w:iCs w:val="0"/>
              <w:noProof/>
              <w:kern w:val="2"/>
              <w:lang w:val="fr-CI" w:eastAsia="fr-FR"/>
              <w14:ligatures w14:val="standardContextual"/>
            </w:rPr>
          </w:pPr>
          <w:hyperlink w:anchor="_Toc222822123" w:history="1">
            <w:r w:rsidRPr="00457A0D">
              <w:rPr>
                <w:rStyle w:val="Lienhypertexte"/>
                <w:rFonts w:ascii="Calibri" w:hAnsi="Calibri" w:cs="Calibri"/>
                <w:noProof/>
              </w:rPr>
              <w:t>X.</w:t>
            </w:r>
            <w:r>
              <w:rPr>
                <w:rFonts w:eastAsiaTheme="minorEastAsia" w:cstheme="minorBidi"/>
                <w:b w:val="0"/>
                <w:bCs w:val="0"/>
                <w:i w:val="0"/>
                <w:iCs w:val="0"/>
                <w:noProof/>
                <w:kern w:val="2"/>
                <w:lang w:val="fr-CI" w:eastAsia="fr-FR"/>
                <w14:ligatures w14:val="standardContextual"/>
              </w:rPr>
              <w:tab/>
            </w:r>
            <w:r w:rsidRPr="00457A0D">
              <w:rPr>
                <w:rStyle w:val="Lienhypertexte"/>
                <w:rFonts w:ascii="Calibri" w:hAnsi="Calibri" w:cs="Calibri"/>
                <w:noProof/>
              </w:rPr>
              <w:t>ANNEXES</w:t>
            </w:r>
            <w:r>
              <w:rPr>
                <w:noProof/>
                <w:webHidden/>
              </w:rPr>
              <w:tab/>
            </w:r>
            <w:r>
              <w:rPr>
                <w:noProof/>
                <w:webHidden/>
              </w:rPr>
              <w:fldChar w:fldCharType="begin"/>
            </w:r>
            <w:r>
              <w:rPr>
                <w:noProof/>
                <w:webHidden/>
              </w:rPr>
              <w:instrText xml:space="preserve"> PAGEREF _Toc222822123 \h </w:instrText>
            </w:r>
            <w:r>
              <w:rPr>
                <w:noProof/>
                <w:webHidden/>
              </w:rPr>
            </w:r>
            <w:r>
              <w:rPr>
                <w:noProof/>
                <w:webHidden/>
              </w:rPr>
              <w:fldChar w:fldCharType="separate"/>
            </w:r>
            <w:r>
              <w:rPr>
                <w:noProof/>
                <w:webHidden/>
              </w:rPr>
              <w:t>50</w:t>
            </w:r>
            <w:r>
              <w:rPr>
                <w:noProof/>
                <w:webHidden/>
              </w:rPr>
              <w:fldChar w:fldCharType="end"/>
            </w:r>
          </w:hyperlink>
        </w:p>
        <w:p w14:paraId="310AB65C" w14:textId="3C9D5536" w:rsidR="00712D6F" w:rsidRDefault="00712D6F">
          <w:r>
            <w:rPr>
              <w:b/>
              <w:bCs/>
              <w:noProof/>
            </w:rPr>
            <w:fldChar w:fldCharType="end"/>
          </w:r>
        </w:p>
      </w:sdtContent>
    </w:sdt>
    <w:p w14:paraId="1AAA34F5" w14:textId="77777777" w:rsidR="00712D6F" w:rsidRDefault="00712D6F" w:rsidP="00712D6F">
      <w:pPr>
        <w:pStyle w:val="BankNormal"/>
      </w:pPr>
    </w:p>
    <w:p w14:paraId="2B0FE2CC" w14:textId="0BCDD986" w:rsidR="00A976E3" w:rsidRPr="00712D6F" w:rsidRDefault="00000000" w:rsidP="00712D6F">
      <w:pPr>
        <w:pStyle w:val="BankNormal"/>
      </w:pPr>
      <w:r>
        <w:br w:type="page"/>
      </w:r>
      <w:r w:rsidRPr="00712D6F">
        <w:lastRenderedPageBreak/>
        <w:t xml:space="preserve">Development Challenge </w:t>
      </w:r>
    </w:p>
    <w:p w14:paraId="1B7C680E" w14:textId="77777777" w:rsidR="00A976E3" w:rsidRDefault="00000000">
      <w:pPr>
        <w:spacing w:line="360" w:lineRule="auto"/>
        <w:contextualSpacing/>
        <w:rPr>
          <w:rFonts w:ascii="Calibri" w:hAnsi="Calibri" w:cs="Calibri"/>
          <w:sz w:val="20"/>
        </w:rPr>
      </w:pPr>
      <w:r>
        <w:rPr>
          <w:rFonts w:ascii="Calibri" w:hAnsi="Calibri" w:cs="Calibri"/>
          <w:sz w:val="20"/>
        </w:rPr>
        <w:t xml:space="preserve">Following the events of 07 October 2023 and subsequent conflict, Gaza has experienced a catastrophic humanitarian crisis with widespread destruction of homes and infrastructure, significant casualties, and displacement of </w:t>
      </w:r>
      <w:proofErr w:type="gramStart"/>
      <w:r>
        <w:rPr>
          <w:rFonts w:ascii="Calibri" w:hAnsi="Calibri" w:cs="Calibri"/>
          <w:sz w:val="20"/>
        </w:rPr>
        <w:t>the majority of</w:t>
      </w:r>
      <w:proofErr w:type="gramEnd"/>
      <w:r>
        <w:rPr>
          <w:rFonts w:ascii="Calibri" w:hAnsi="Calibri" w:cs="Calibri"/>
          <w:sz w:val="20"/>
        </w:rPr>
        <w:t xml:space="preserve"> the population. The ensuing war saw the destruction of around 70 percent of homes and infrastructure in Gaza, the death of several tens of thousands of Palestinians, and the displacement of around 85 percent of Gaza’s population.</w:t>
      </w:r>
    </w:p>
    <w:p w14:paraId="0EB0A08E" w14:textId="77777777" w:rsidR="00A976E3" w:rsidRDefault="00000000">
      <w:pPr>
        <w:spacing w:line="360" w:lineRule="auto"/>
        <w:contextualSpacing/>
        <w:rPr>
          <w:rFonts w:ascii="Calibri" w:hAnsi="Calibri" w:cs="Calibri"/>
          <w:sz w:val="20"/>
        </w:rPr>
      </w:pPr>
      <w:r>
        <w:rPr>
          <w:rFonts w:ascii="Calibri" w:hAnsi="Calibri" w:cs="Calibri"/>
          <w:sz w:val="20"/>
        </w:rPr>
        <w:t>The Comprehensive Plan to End the Gaza Conflict of 08 October 2025, formally agreed to by Israel and Hamas and endorsed through United Nations Security Council Resolution 2803 (2025), represents a timely and unique opportunity for putting Gaza on a trajectory for recovery, viable stability and enabling conditions for Palestinian governance transition. Together, the Comprehensive Plan and UNSCR 2803 foresee the creation of a political-security architecture as catalyst for a new phase in Gaza’s history and development. The key elements of this architecture consist of a “transitional administration” under the supervision of an international “Board of Peace” (</w:t>
      </w:r>
      <w:proofErr w:type="spellStart"/>
      <w:r>
        <w:rPr>
          <w:rFonts w:ascii="Calibri" w:hAnsi="Calibri" w:cs="Calibri"/>
          <w:sz w:val="20"/>
        </w:rPr>
        <w:t>BoP</w:t>
      </w:r>
      <w:proofErr w:type="spellEnd"/>
      <w:r>
        <w:rPr>
          <w:rFonts w:ascii="Calibri" w:hAnsi="Calibri" w:cs="Calibri"/>
          <w:sz w:val="20"/>
        </w:rPr>
        <w:t>), a “technocratic, apolitical committee” of competent Palestinians, and an International Stabilization Force (ISF).</w:t>
      </w:r>
    </w:p>
    <w:p w14:paraId="31560FD7" w14:textId="77777777" w:rsidR="00DA365D" w:rsidRDefault="00DA365D">
      <w:pPr>
        <w:spacing w:line="360" w:lineRule="auto"/>
        <w:contextualSpacing/>
        <w:rPr>
          <w:rFonts w:ascii="Calibri" w:hAnsi="Calibri" w:cs="Calibri"/>
          <w:sz w:val="20"/>
        </w:rPr>
      </w:pPr>
    </w:p>
    <w:p w14:paraId="290C154B" w14:textId="75792B68" w:rsidR="00A976E3" w:rsidRDefault="00000000">
      <w:pPr>
        <w:spacing w:line="360" w:lineRule="auto"/>
        <w:contextualSpacing/>
        <w:rPr>
          <w:rFonts w:ascii="Calibri" w:hAnsi="Calibri" w:cs="Calibri"/>
          <w:sz w:val="20"/>
        </w:rPr>
      </w:pPr>
      <w:r>
        <w:rPr>
          <w:rFonts w:ascii="Calibri" w:hAnsi="Calibri" w:cs="Calibri"/>
          <w:sz w:val="20"/>
        </w:rPr>
        <w:t xml:space="preserve">Stabilization has proven to be the most effective approach to establishing, strengthening, and expanding legitimate governance in conflict environments. Stabilization is therefore well-placed to support the transitional administration. With the establishment of the foreseen political-security architecture still pending, the key prerequisites for a </w:t>
      </w:r>
      <w:r w:rsidR="00EF11F5">
        <w:rPr>
          <w:rFonts w:ascii="Calibri" w:hAnsi="Calibri" w:cs="Calibri"/>
          <w:sz w:val="20"/>
        </w:rPr>
        <w:t>full-scale</w:t>
      </w:r>
      <w:r>
        <w:rPr>
          <w:rFonts w:ascii="Calibri" w:hAnsi="Calibri" w:cs="Calibri"/>
          <w:sz w:val="20"/>
        </w:rPr>
        <w:t xml:space="preserve"> stabilization intervention are however not present. A preparatory stabilisation engagement is therefore required aimed at pre-positioning structures and processes in support of the future transitional administration, thereby creating the enabling conditions for integrated stabilization programming at a subsequent stage.</w:t>
      </w:r>
    </w:p>
    <w:p w14:paraId="1EE6AA2E" w14:textId="77777777" w:rsidR="00DA365D" w:rsidRDefault="00DA365D">
      <w:pPr>
        <w:spacing w:line="360" w:lineRule="auto"/>
        <w:contextualSpacing/>
        <w:rPr>
          <w:rFonts w:ascii="Calibri" w:hAnsi="Calibri" w:cs="Calibri"/>
          <w:sz w:val="20"/>
        </w:rPr>
      </w:pPr>
    </w:p>
    <w:p w14:paraId="4F1A8FCD" w14:textId="77777777" w:rsidR="00EF11F5" w:rsidRDefault="00000000">
      <w:pPr>
        <w:spacing w:line="360" w:lineRule="auto"/>
        <w:contextualSpacing/>
        <w:rPr>
          <w:rFonts w:ascii="Calibri" w:hAnsi="Calibri" w:cs="Calibri"/>
          <w:sz w:val="20"/>
        </w:rPr>
      </w:pPr>
      <w:r>
        <w:rPr>
          <w:rFonts w:ascii="Calibri" w:hAnsi="Calibri" w:cs="Calibri"/>
          <w:sz w:val="20"/>
        </w:rPr>
        <w:t xml:space="preserve">Despite the current challenging situation in Gaza, there is a rudimentary operational presence of Palestinian governance in Gaza — including the Gaza Emergency Operations Room coordination mechanism, former PA personnel on payroll, and limited PA ministry presence in specific sectors — beyond the control of Hamas upon which the preparatory stabilization engagement can build. The project therefore addresses three interlinked development challenges: </w:t>
      </w:r>
    </w:p>
    <w:p w14:paraId="35563AFB" w14:textId="77777777" w:rsidR="00EF11F5" w:rsidRDefault="00000000" w:rsidP="00EF11F5">
      <w:pPr>
        <w:pStyle w:val="Paragraphedeliste"/>
        <w:numPr>
          <w:ilvl w:val="0"/>
          <w:numId w:val="47"/>
        </w:numPr>
        <w:spacing w:line="360" w:lineRule="auto"/>
        <w:contextualSpacing/>
        <w:rPr>
          <w:rFonts w:ascii="Calibri" w:hAnsi="Calibri" w:cs="Calibri"/>
          <w:sz w:val="20"/>
        </w:rPr>
      </w:pPr>
      <w:r w:rsidRPr="00EF11F5">
        <w:rPr>
          <w:rFonts w:ascii="Calibri" w:hAnsi="Calibri" w:cs="Calibri"/>
          <w:sz w:val="20"/>
        </w:rPr>
        <w:t xml:space="preserve">the absence of viable, PA-led security and civilian governance </w:t>
      </w:r>
      <w:proofErr w:type="gramStart"/>
      <w:r w:rsidRPr="00EF11F5">
        <w:rPr>
          <w:rFonts w:ascii="Calibri" w:hAnsi="Calibri" w:cs="Calibri"/>
          <w:sz w:val="20"/>
        </w:rPr>
        <w:t>structures;</w:t>
      </w:r>
      <w:proofErr w:type="gramEnd"/>
      <w:r w:rsidRPr="00EF11F5">
        <w:rPr>
          <w:rFonts w:ascii="Calibri" w:hAnsi="Calibri" w:cs="Calibri"/>
          <w:sz w:val="20"/>
        </w:rPr>
        <w:t xml:space="preserve"> </w:t>
      </w:r>
    </w:p>
    <w:p w14:paraId="347ED58F" w14:textId="77777777" w:rsidR="00EF11F5" w:rsidRDefault="00000000" w:rsidP="00EF11F5">
      <w:pPr>
        <w:pStyle w:val="Paragraphedeliste"/>
        <w:numPr>
          <w:ilvl w:val="0"/>
          <w:numId w:val="47"/>
        </w:numPr>
        <w:spacing w:line="360" w:lineRule="auto"/>
        <w:contextualSpacing/>
        <w:rPr>
          <w:rFonts w:ascii="Calibri" w:hAnsi="Calibri" w:cs="Calibri"/>
          <w:sz w:val="20"/>
        </w:rPr>
      </w:pPr>
      <w:r w:rsidRPr="00EF11F5">
        <w:rPr>
          <w:rFonts w:ascii="Calibri" w:hAnsi="Calibri" w:cs="Calibri"/>
          <w:sz w:val="20"/>
        </w:rPr>
        <w:t xml:space="preserve">the collapse of essential public service delivery systems, particularly civil documentation and administrative functions; and </w:t>
      </w:r>
    </w:p>
    <w:p w14:paraId="4F99B071" w14:textId="5AB6DE66" w:rsidR="00A976E3" w:rsidRPr="00EF11F5" w:rsidRDefault="00000000" w:rsidP="00EF11F5">
      <w:pPr>
        <w:pStyle w:val="Paragraphedeliste"/>
        <w:numPr>
          <w:ilvl w:val="0"/>
          <w:numId w:val="47"/>
        </w:numPr>
        <w:spacing w:line="360" w:lineRule="auto"/>
        <w:contextualSpacing/>
        <w:rPr>
          <w:rFonts w:ascii="Calibri" w:hAnsi="Calibri" w:cs="Calibri"/>
          <w:sz w:val="20"/>
        </w:rPr>
      </w:pPr>
      <w:r w:rsidRPr="00EF11F5">
        <w:rPr>
          <w:rFonts w:ascii="Calibri" w:hAnsi="Calibri" w:cs="Calibri"/>
          <w:sz w:val="20"/>
        </w:rPr>
        <w:t>the risk that the window of opportunity created by the Comprehensive Plan and UNSCR 2803 will close without the necessary preparatory groundwork being established.</w:t>
      </w:r>
    </w:p>
    <w:p w14:paraId="1C9585B4" w14:textId="77777777" w:rsidR="001651CF" w:rsidRDefault="001651CF">
      <w:pPr>
        <w:spacing w:line="360" w:lineRule="auto"/>
        <w:contextualSpacing/>
        <w:rPr>
          <w:rFonts w:ascii="Calibri" w:hAnsi="Calibri" w:cs="Calibri"/>
          <w:sz w:val="20"/>
        </w:rPr>
      </w:pPr>
    </w:p>
    <w:p w14:paraId="5612C2DB" w14:textId="024421C8" w:rsidR="00A976E3" w:rsidRDefault="00000000">
      <w:pPr>
        <w:pStyle w:val="Titre1"/>
        <w:pBdr>
          <w:top w:val="single" w:sz="4" w:space="0" w:color="000000"/>
        </w:pBdr>
        <w:spacing w:line="360" w:lineRule="auto"/>
        <w:ind w:left="0" w:firstLine="0"/>
        <w:contextualSpacing/>
        <w:rPr>
          <w:rFonts w:ascii="Calibri" w:hAnsi="Calibri" w:cs="Calibri"/>
          <w:sz w:val="20"/>
        </w:rPr>
      </w:pPr>
      <w:bookmarkStart w:id="0" w:name="_Toc222822114"/>
      <w:r>
        <w:rPr>
          <w:rFonts w:ascii="Calibri" w:hAnsi="Calibri" w:cs="Calibri"/>
          <w:sz w:val="20"/>
        </w:rPr>
        <w:t>Strategy</w:t>
      </w:r>
      <w:bookmarkEnd w:id="0"/>
      <w:r>
        <w:rPr>
          <w:rFonts w:ascii="Calibri" w:hAnsi="Calibri" w:cs="Calibri"/>
          <w:sz w:val="20"/>
        </w:rPr>
        <w:t xml:space="preserve"> </w:t>
      </w:r>
    </w:p>
    <w:p w14:paraId="484B4546" w14:textId="77777777" w:rsidR="00681B50" w:rsidRPr="00681B50" w:rsidRDefault="00681B50" w:rsidP="00681B50">
      <w:pPr>
        <w:spacing w:before="120" w:after="120"/>
        <w:rPr>
          <w:rFonts w:ascii="Calibri" w:hAnsi="Calibri" w:cs="Calibri"/>
          <w:b/>
          <w:bCs/>
          <w:i/>
          <w:iCs/>
          <w:sz w:val="20"/>
          <w:szCs w:val="20"/>
        </w:rPr>
      </w:pPr>
      <w:r w:rsidRPr="00681B50">
        <w:rPr>
          <w:rFonts w:ascii="Calibri" w:hAnsi="Calibri" w:cs="Calibri"/>
          <w:b/>
          <w:bCs/>
          <w:i/>
          <w:iCs/>
          <w:sz w:val="20"/>
          <w:szCs w:val="20"/>
        </w:rPr>
        <w:t>Stabilization rationale</w:t>
      </w:r>
    </w:p>
    <w:p w14:paraId="0AAD7576" w14:textId="77777777" w:rsidR="00681B50" w:rsidRPr="00681B50" w:rsidRDefault="00681B50" w:rsidP="00681B50">
      <w:pPr>
        <w:spacing w:after="120" w:line="276" w:lineRule="auto"/>
        <w:rPr>
          <w:rFonts w:ascii="Calibri" w:hAnsi="Calibri" w:cs="Calibri"/>
          <w:color w:val="000000"/>
          <w:sz w:val="20"/>
          <w:szCs w:val="20"/>
        </w:rPr>
      </w:pPr>
      <w:r w:rsidRPr="00681B50">
        <w:rPr>
          <w:rFonts w:ascii="Calibri" w:hAnsi="Calibri" w:cs="Calibri"/>
          <w:sz w:val="20"/>
          <w:szCs w:val="20"/>
        </w:rPr>
        <w:t xml:space="preserve">The </w:t>
      </w:r>
      <w:r w:rsidRPr="00681B50">
        <w:rPr>
          <w:rFonts w:ascii="Calibri" w:hAnsi="Calibri" w:cs="Calibri"/>
          <w:color w:val="000000"/>
          <w:sz w:val="20"/>
          <w:szCs w:val="20"/>
        </w:rPr>
        <w:t>Comprehensive Plan</w:t>
      </w:r>
      <w:r w:rsidRPr="00681B50">
        <w:rPr>
          <w:rFonts w:ascii="Calibri" w:hAnsi="Calibri" w:cs="Calibri"/>
          <w:i/>
          <w:iCs/>
          <w:color w:val="000000"/>
          <w:sz w:val="20"/>
          <w:szCs w:val="20"/>
        </w:rPr>
        <w:t xml:space="preserve"> </w:t>
      </w:r>
      <w:r w:rsidRPr="00681B50">
        <w:rPr>
          <w:rFonts w:ascii="Calibri" w:hAnsi="Calibri" w:cs="Calibri"/>
          <w:color w:val="000000"/>
          <w:sz w:val="20"/>
          <w:szCs w:val="20"/>
        </w:rPr>
        <w:t>and the United Nations Security Council Resolution 2803 (</w:t>
      </w:r>
      <w:proofErr w:type="gramStart"/>
      <w:r w:rsidRPr="00681B50">
        <w:rPr>
          <w:rFonts w:ascii="Calibri" w:hAnsi="Calibri" w:cs="Calibri"/>
          <w:color w:val="000000"/>
          <w:sz w:val="20"/>
          <w:szCs w:val="20"/>
        </w:rPr>
        <w:t>2025)</w:t>
      </w:r>
      <w:r w:rsidRPr="00681B50">
        <w:rPr>
          <w:rFonts w:ascii="Calibri" w:hAnsi="Calibri" w:cs="Calibri"/>
          <w:sz w:val="20"/>
          <w:szCs w:val="20"/>
        </w:rPr>
        <w:t>represent</w:t>
      </w:r>
      <w:proofErr w:type="gramEnd"/>
      <w:r w:rsidRPr="00681B50">
        <w:rPr>
          <w:rFonts w:ascii="Calibri" w:hAnsi="Calibri" w:cs="Calibri"/>
          <w:sz w:val="20"/>
          <w:szCs w:val="20"/>
        </w:rPr>
        <w:t xml:space="preserve"> the current international framework for Gaza recovery. Effective implementation of this framework is essential for Gaza's humanitarian and future political, security, economic and development trajectory. </w:t>
      </w:r>
      <w:r w:rsidRPr="00681B50">
        <w:rPr>
          <w:rFonts w:ascii="Calibri" w:hAnsi="Calibri" w:cs="Calibri"/>
          <w:color w:val="000000"/>
          <w:sz w:val="20"/>
          <w:szCs w:val="20"/>
        </w:rPr>
        <w:t xml:space="preserve">A failure of this initiative is likely to increase the suffering of people in Gaza and precludes a long-term peaceful and prosperous future of Palestinians in Gaza. </w:t>
      </w:r>
      <w:r w:rsidRPr="00681B50">
        <w:rPr>
          <w:rFonts w:ascii="Calibri" w:hAnsi="Calibri" w:cs="Calibri"/>
          <w:sz w:val="20"/>
          <w:szCs w:val="20"/>
        </w:rPr>
        <w:t xml:space="preserve">Stabilization as proven device for establishing, strengthening, and expanding legitimate governance in conflict </w:t>
      </w:r>
      <w:r w:rsidRPr="00681B50">
        <w:rPr>
          <w:rFonts w:ascii="Calibri" w:hAnsi="Calibri" w:cs="Calibri"/>
          <w:sz w:val="20"/>
          <w:szCs w:val="20"/>
        </w:rPr>
        <w:lastRenderedPageBreak/>
        <w:t>environments can offer meaningful interventions in support of the operationalisation of the “Comprehensive Plan” and UNSCR 2803.</w:t>
      </w:r>
    </w:p>
    <w:p w14:paraId="3B7FD9FA" w14:textId="77777777" w:rsidR="00681B50" w:rsidRPr="00681B50" w:rsidRDefault="00681B50" w:rsidP="00681B50">
      <w:pPr>
        <w:spacing w:after="120" w:line="276" w:lineRule="auto"/>
        <w:rPr>
          <w:rFonts w:ascii="Calibri" w:hAnsi="Calibri" w:cs="Calibri"/>
          <w:color w:val="000000" w:themeColor="text1"/>
          <w:sz w:val="20"/>
          <w:szCs w:val="20"/>
        </w:rPr>
      </w:pPr>
      <w:r w:rsidRPr="00681B50">
        <w:rPr>
          <w:rFonts w:ascii="Calibri" w:hAnsi="Calibri" w:cs="Calibri"/>
          <w:color w:val="000000"/>
          <w:sz w:val="20"/>
          <w:szCs w:val="20"/>
        </w:rPr>
        <w:t xml:space="preserve">The idiosyncrasies of the current context in </w:t>
      </w:r>
      <w:proofErr w:type="gramStart"/>
      <w:r w:rsidRPr="00681B50">
        <w:rPr>
          <w:rFonts w:ascii="Calibri" w:hAnsi="Calibri" w:cs="Calibri"/>
          <w:color w:val="000000"/>
          <w:sz w:val="20"/>
          <w:szCs w:val="20"/>
        </w:rPr>
        <w:t>Gaza</w:t>
      </w:r>
      <w:proofErr w:type="gramEnd"/>
      <w:r w:rsidRPr="00681B50">
        <w:rPr>
          <w:rFonts w:ascii="Calibri" w:hAnsi="Calibri" w:cs="Calibri"/>
          <w:color w:val="000000"/>
          <w:sz w:val="20"/>
          <w:szCs w:val="20"/>
        </w:rPr>
        <w:t xml:space="preserve"> however, require a </w:t>
      </w:r>
      <w:r w:rsidRPr="00681B50">
        <w:rPr>
          <w:rFonts w:ascii="Calibri" w:hAnsi="Calibri" w:cs="Calibri"/>
          <w:sz w:val="20"/>
          <w:szCs w:val="20"/>
        </w:rPr>
        <w:t>deliberate contextual adaptation going beyond UNDP’s corporate stabilization approach rooted in a three</w:t>
      </w:r>
      <w:r w:rsidRPr="00681B50">
        <w:rPr>
          <w:rFonts w:ascii="Calibri" w:hAnsi="Calibri" w:cs="Calibri"/>
          <w:sz w:val="20"/>
          <w:szCs w:val="20"/>
        </w:rPr>
        <w:noBreakHyphen/>
        <w:t xml:space="preserve">pillar logic (security in communities, service restoration, and income support) delivered through a stabilization compact and adaptive management. Whereas the formation of the Transitional Administration with its constitutive elements is currently proceeding, progress on the political preconditions for the continued implementation of the Comprehensive Plan, </w:t>
      </w:r>
      <w:r w:rsidRPr="00681B50">
        <w:rPr>
          <w:rFonts w:ascii="Calibri" w:hAnsi="Calibri" w:cs="Calibri"/>
          <w:color w:val="000000" w:themeColor="text1"/>
          <w:sz w:val="20"/>
          <w:szCs w:val="20"/>
        </w:rPr>
        <w:t xml:space="preserve">such as the demilitarization of Hamas and the decommissioning of its weaponry as well as Palestinian Authority (PA) reform, is likely to be subject to a prolonged timeline. Furthermore, </w:t>
      </w:r>
      <w:r w:rsidRPr="00681B50">
        <w:rPr>
          <w:rFonts w:ascii="Calibri" w:hAnsi="Calibri" w:cs="Calibri"/>
          <w:sz w:val="20"/>
          <w:szCs w:val="20"/>
        </w:rPr>
        <w:t xml:space="preserve">the geographical scope of a future Gaza engagement remains unclear and the role of an international civilian presence in Gaza still being defined. </w:t>
      </w:r>
    </w:p>
    <w:p w14:paraId="32DA28CF" w14:textId="77777777" w:rsidR="00681B50" w:rsidRPr="00681B50" w:rsidRDefault="00681B50" w:rsidP="00681B50">
      <w:pPr>
        <w:spacing w:after="120" w:line="276" w:lineRule="auto"/>
        <w:rPr>
          <w:rFonts w:ascii="Calibri" w:hAnsi="Calibri" w:cs="Calibri"/>
          <w:sz w:val="20"/>
          <w:szCs w:val="20"/>
        </w:rPr>
      </w:pPr>
      <w:r w:rsidRPr="00681B50">
        <w:rPr>
          <w:rFonts w:ascii="Calibri" w:hAnsi="Calibri" w:cs="Calibri"/>
          <w:color w:val="000000" w:themeColor="text1"/>
          <w:sz w:val="20"/>
          <w:szCs w:val="20"/>
        </w:rPr>
        <w:t xml:space="preserve">As a result, </w:t>
      </w:r>
      <w:r w:rsidRPr="00681B50">
        <w:rPr>
          <w:rFonts w:ascii="Calibri" w:hAnsi="Calibri" w:cs="Calibri"/>
          <w:sz w:val="20"/>
          <w:szCs w:val="20"/>
        </w:rPr>
        <w:t xml:space="preserve">the political-security prerequisites for designing and launching a fully-fledged stabilization engagement are not yet in place. </w:t>
      </w:r>
    </w:p>
    <w:p w14:paraId="765C50A2" w14:textId="77777777" w:rsidR="00681B50" w:rsidRPr="00681B50" w:rsidRDefault="00681B50" w:rsidP="00681B50">
      <w:pPr>
        <w:spacing w:after="120" w:line="276" w:lineRule="auto"/>
        <w:rPr>
          <w:rFonts w:ascii="Calibri" w:hAnsi="Calibri" w:cs="Calibri"/>
          <w:sz w:val="20"/>
          <w:szCs w:val="20"/>
        </w:rPr>
      </w:pPr>
      <w:r w:rsidRPr="00681B50">
        <w:rPr>
          <w:rFonts w:ascii="Calibri" w:hAnsi="Calibri" w:cs="Calibri"/>
          <w:sz w:val="20"/>
          <w:szCs w:val="20"/>
        </w:rPr>
        <w:t xml:space="preserve">Consequently, the intervention is a time-bound stabilisation effort to rebuild key civilian (political-security) </w:t>
      </w:r>
      <w:proofErr w:type="gramStart"/>
      <w:r w:rsidRPr="00681B50">
        <w:rPr>
          <w:rFonts w:ascii="Calibri" w:hAnsi="Calibri" w:cs="Calibri"/>
          <w:sz w:val="20"/>
          <w:szCs w:val="20"/>
        </w:rPr>
        <w:t>governance ,</w:t>
      </w:r>
      <w:proofErr w:type="gramEnd"/>
      <w:r w:rsidRPr="00681B50">
        <w:rPr>
          <w:rFonts w:ascii="Calibri" w:hAnsi="Calibri" w:cs="Calibri"/>
          <w:sz w:val="20"/>
          <w:szCs w:val="20"/>
        </w:rPr>
        <w:t xml:space="preserve"> aligned with phased political and operational progress on the Comprehensive Plan and UNSC Resolution 2803 (2025), supporting Gaza’s territorial integrity under a transitional administration with a strong multilateral footprint. Pre-stabilization will therefore need to be prepared to expand and/or widen its engagement once certain trigger points are met, but also to conclude its engagement in case of missing progress under the Comprehensive Plan and UNSCR 2803 (2025) or deviation thereof. The pre-stabilization phase prioritizes coherent, low</w:t>
      </w:r>
      <w:r w:rsidRPr="00681B50">
        <w:rPr>
          <w:rFonts w:ascii="Calibri" w:hAnsi="Calibri" w:cs="Calibri"/>
          <w:sz w:val="20"/>
          <w:szCs w:val="20"/>
        </w:rPr>
        <w:noBreakHyphen/>
        <w:t xml:space="preserve">profile measures that focus on three enabling building blocks for future stabilization. Firstly, pre-stabilization is to strengthen Palestinian governance and service delivery while avoiding reinforcement of parallel authority and delivery structures. While international legitimacy of the envisioned Palestinian Committee might be high and guaranteed, legitimacy and acceptance within Gaza remains to be built. Therefore, pre-stabilization will build upon and coordinate with the </w:t>
      </w:r>
      <w:proofErr w:type="gramStart"/>
      <w:r w:rsidRPr="00681B50">
        <w:rPr>
          <w:rFonts w:ascii="Calibri" w:hAnsi="Calibri" w:cs="Calibri"/>
          <w:sz w:val="20"/>
          <w:szCs w:val="20"/>
        </w:rPr>
        <w:t>existing  operational</w:t>
      </w:r>
      <w:proofErr w:type="gramEnd"/>
      <w:r w:rsidRPr="00681B50">
        <w:rPr>
          <w:rFonts w:ascii="Calibri" w:hAnsi="Calibri" w:cs="Calibri"/>
          <w:sz w:val="20"/>
          <w:szCs w:val="20"/>
        </w:rPr>
        <w:t xml:space="preserve"> presence of Palestinian governance in Gaza, such as the </w:t>
      </w:r>
      <w:r w:rsidRPr="00681B50">
        <w:rPr>
          <w:rFonts w:ascii="Calibri" w:hAnsi="Calibri" w:cs="Calibri"/>
          <w:i/>
          <w:iCs/>
          <w:sz w:val="20"/>
          <w:szCs w:val="20"/>
        </w:rPr>
        <w:t>Gaza Emergency Operations Room</w:t>
      </w:r>
      <w:r w:rsidRPr="00681B50">
        <w:rPr>
          <w:rFonts w:ascii="Calibri" w:hAnsi="Calibri" w:cs="Calibri"/>
          <w:sz w:val="20"/>
          <w:szCs w:val="20"/>
        </w:rPr>
        <w:t xml:space="preserve"> (incl. direct or indirect links to the PA), with a view to strengthening the legitimacy of the transitional administration and advancing the development of a viable, locally accepted future Palestinian leadership of Gaza. </w:t>
      </w:r>
    </w:p>
    <w:p w14:paraId="4E8E42F9" w14:textId="77777777" w:rsidR="00681B50" w:rsidRPr="00681B50" w:rsidRDefault="00681B50" w:rsidP="00681B50">
      <w:pPr>
        <w:spacing w:after="120" w:line="276" w:lineRule="auto"/>
        <w:rPr>
          <w:rFonts w:ascii="Calibri" w:hAnsi="Calibri" w:cs="Calibri"/>
          <w:sz w:val="20"/>
          <w:szCs w:val="20"/>
        </w:rPr>
      </w:pPr>
      <w:r w:rsidRPr="00681B50">
        <w:rPr>
          <w:rFonts w:ascii="Calibri" w:hAnsi="Calibri" w:cs="Calibri"/>
          <w:sz w:val="20"/>
          <w:szCs w:val="20"/>
        </w:rPr>
        <w:t xml:space="preserve">Secondly, the design and delivery of pre-stabilization interventions in selected locations will develop and establish delivery networks for the transitional administration to utilize for the operationalisation of its strategies/plans. This will reduce the time and resources for the transitional administration to become operational. Thirdly, pre-stabilization will support people in Gaza at the time of their greatest need, preventing further displacement. </w:t>
      </w:r>
    </w:p>
    <w:p w14:paraId="26B7353D" w14:textId="77777777" w:rsidR="00681B50" w:rsidRDefault="00681B50" w:rsidP="00681B50">
      <w:pPr>
        <w:rPr>
          <w:rFonts w:ascii="Calibri" w:hAnsi="Calibri" w:cs="Calibri"/>
          <w:color w:val="000000" w:themeColor="text1"/>
          <w:sz w:val="20"/>
          <w:szCs w:val="20"/>
        </w:rPr>
      </w:pPr>
      <w:r w:rsidRPr="00681B50">
        <w:rPr>
          <w:rFonts w:ascii="Calibri" w:hAnsi="Calibri" w:cs="Calibri"/>
          <w:sz w:val="20"/>
          <w:szCs w:val="20"/>
        </w:rPr>
        <w:t xml:space="preserve">This three-pronged pre-stabilization approach will be operationalised through two </w:t>
      </w:r>
      <w:r w:rsidRPr="00681B50">
        <w:rPr>
          <w:rFonts w:ascii="Calibri" w:hAnsi="Calibri" w:cs="Calibri"/>
          <w:color w:val="000000" w:themeColor="text1"/>
          <w:sz w:val="20"/>
          <w:szCs w:val="20"/>
        </w:rPr>
        <w:t xml:space="preserve">complementary pillars: 1) </w:t>
      </w:r>
      <w:r w:rsidRPr="00681B50">
        <w:rPr>
          <w:rFonts w:ascii="Calibri" w:hAnsi="Calibri" w:cs="Calibri"/>
          <w:color w:val="000000" w:themeColor="text1"/>
          <w:sz w:val="20"/>
          <w:szCs w:val="20"/>
          <w:u w:val="single"/>
        </w:rPr>
        <w:t>Security</w:t>
      </w:r>
      <w:r w:rsidRPr="00681B50">
        <w:rPr>
          <w:rFonts w:ascii="Calibri" w:hAnsi="Calibri" w:cs="Calibri"/>
          <w:color w:val="000000" w:themeColor="text1"/>
          <w:sz w:val="20"/>
          <w:szCs w:val="20"/>
        </w:rPr>
        <w:t xml:space="preserve"> (incl. UXO risk reduction through assessment/mapping/sensitization, youth/vulnerable groups</w:t>
      </w:r>
      <w:r w:rsidRPr="00681B50">
        <w:rPr>
          <w:rFonts w:ascii="Calibri" w:hAnsi="Calibri" w:cs="Calibri"/>
          <w:sz w:val="20"/>
          <w:szCs w:val="20"/>
        </w:rPr>
        <w:t xml:space="preserve"> </w:t>
      </w:r>
      <w:r w:rsidRPr="00681B50">
        <w:rPr>
          <w:rFonts w:ascii="Calibri" w:hAnsi="Calibri" w:cs="Calibri"/>
          <w:color w:val="000000" w:themeColor="text1"/>
          <w:sz w:val="20"/>
          <w:szCs w:val="20"/>
        </w:rPr>
        <w:t xml:space="preserve">civic engagement and safe spaces programming, logistical and infrastructural enabling conditions for subsequent Palestinian Police forces deployment), 2) </w:t>
      </w:r>
      <w:r w:rsidRPr="00681B50">
        <w:rPr>
          <w:rFonts w:ascii="Calibri" w:hAnsi="Calibri" w:cs="Calibri"/>
          <w:color w:val="000000" w:themeColor="text1"/>
          <w:sz w:val="20"/>
          <w:szCs w:val="20"/>
          <w:u w:val="single"/>
        </w:rPr>
        <w:t xml:space="preserve">Civil Governance &amp; </w:t>
      </w:r>
      <w:r w:rsidRPr="00681B50">
        <w:rPr>
          <w:rFonts w:ascii="Calibri" w:hAnsi="Calibri" w:cs="Calibri"/>
          <w:color w:val="000000" w:themeColor="text1"/>
          <w:sz w:val="20"/>
          <w:szCs w:val="20"/>
        </w:rPr>
        <w:t xml:space="preserve">Services (incl. Gaza Emergency Operations Room coordination support, civil documentation services, One-Stop Shops as centralized physical/digital interface for multiple public services, strategic communications capacity strengthening, and community perception monitoring). Pre-stabilization efforts will cooperate and synchronize with ongoing humanitarian, early recovery, security, rule of law, and economic recovery initiatives, ensuring a comprehensive approach to stability in Gaza. </w:t>
      </w:r>
    </w:p>
    <w:p w14:paraId="3EB5F13B" w14:textId="77777777" w:rsidR="00DA365D" w:rsidRDefault="00DA365D" w:rsidP="00681B50">
      <w:pPr>
        <w:rPr>
          <w:rFonts w:ascii="Calibri" w:hAnsi="Calibri" w:cs="Calibri"/>
          <w:b/>
          <w:bCs/>
          <w:i/>
          <w:iCs/>
          <w:color w:val="000000" w:themeColor="text1"/>
          <w:sz w:val="20"/>
          <w:szCs w:val="20"/>
        </w:rPr>
      </w:pPr>
    </w:p>
    <w:p w14:paraId="42AC287E" w14:textId="121B5C70" w:rsidR="00681B50" w:rsidRPr="00681B50" w:rsidRDefault="00681B50" w:rsidP="00681B50">
      <w:pPr>
        <w:rPr>
          <w:rFonts w:ascii="Calibri" w:hAnsi="Calibri" w:cs="Calibri"/>
          <w:sz w:val="20"/>
          <w:szCs w:val="20"/>
        </w:rPr>
      </w:pPr>
      <w:r w:rsidRPr="00681B50">
        <w:rPr>
          <w:rFonts w:ascii="Calibri" w:hAnsi="Calibri" w:cs="Calibri"/>
          <w:b/>
          <w:bCs/>
          <w:i/>
          <w:iCs/>
          <w:color w:val="000000" w:themeColor="text1"/>
          <w:sz w:val="20"/>
          <w:szCs w:val="20"/>
        </w:rPr>
        <w:t xml:space="preserve">Attribution </w:t>
      </w:r>
    </w:p>
    <w:p w14:paraId="619A420A" w14:textId="77777777" w:rsidR="00681B50" w:rsidRPr="00681B50" w:rsidRDefault="00681B50" w:rsidP="00681B50">
      <w:pPr>
        <w:shd w:val="clear" w:color="auto" w:fill="FFFFFF"/>
        <w:spacing w:after="120" w:line="276" w:lineRule="auto"/>
        <w:rPr>
          <w:rFonts w:ascii="Calibri" w:hAnsi="Calibri" w:cs="Calibri"/>
          <w:color w:val="000000" w:themeColor="text1"/>
          <w:sz w:val="20"/>
          <w:szCs w:val="20"/>
        </w:rPr>
      </w:pPr>
      <w:r w:rsidRPr="00681B50">
        <w:rPr>
          <w:rFonts w:ascii="Calibri" w:hAnsi="Calibri" w:cs="Calibri"/>
          <w:color w:val="000000" w:themeColor="text1"/>
          <w:sz w:val="20"/>
          <w:szCs w:val="20"/>
        </w:rPr>
        <w:t xml:space="preserve">Stabilization can only be successful if the progress/success it generates is attributed to the Transitional Administration and </w:t>
      </w:r>
      <w:proofErr w:type="gramStart"/>
      <w:r w:rsidRPr="00681B50">
        <w:rPr>
          <w:rFonts w:ascii="Calibri" w:hAnsi="Calibri" w:cs="Calibri"/>
          <w:color w:val="000000" w:themeColor="text1"/>
          <w:sz w:val="20"/>
          <w:szCs w:val="20"/>
        </w:rPr>
        <w:t>locally-accepted</w:t>
      </w:r>
      <w:proofErr w:type="gramEnd"/>
      <w:r w:rsidRPr="00681B50">
        <w:rPr>
          <w:rFonts w:ascii="Calibri" w:hAnsi="Calibri" w:cs="Calibri"/>
          <w:color w:val="000000" w:themeColor="text1"/>
          <w:sz w:val="20"/>
          <w:szCs w:val="20"/>
        </w:rPr>
        <w:t xml:space="preserve"> Palestinian members. Therefore, the delivery of activities needs to be seen as Transitional Administration/Palestinian governance-initiated and -led, in close coordination with the Palestinian Authority. UNDP will refrain from using its own logos on signage and commemorative markers, opting instead to feature Transitional Administration/Palestinian governance to emphasize Palestinian ownership and visibility. Communicating that stabilization efforts are initiated and led by Transitional Administration/Palestinian governance, in close coordination with the Palestinian Authority, mitigates the risk of non-state groups taking undue credit for the stabilization benefits produced by this project.</w:t>
      </w:r>
    </w:p>
    <w:p w14:paraId="07ACE4A0" w14:textId="77777777" w:rsidR="00DA365D" w:rsidRDefault="00DA365D" w:rsidP="00681B50">
      <w:pPr>
        <w:shd w:val="clear" w:color="auto" w:fill="FFFFFF"/>
        <w:spacing w:after="120" w:line="276" w:lineRule="auto"/>
        <w:rPr>
          <w:rFonts w:ascii="Calibri" w:hAnsi="Calibri" w:cs="Calibri"/>
          <w:b/>
          <w:bCs/>
          <w:i/>
          <w:iCs/>
          <w:color w:val="000000" w:themeColor="text1"/>
          <w:sz w:val="20"/>
          <w:szCs w:val="20"/>
        </w:rPr>
      </w:pPr>
    </w:p>
    <w:p w14:paraId="75E4526B" w14:textId="64F43547" w:rsidR="00681B50" w:rsidRPr="00681B50" w:rsidRDefault="00681B50" w:rsidP="00681B50">
      <w:pPr>
        <w:shd w:val="clear" w:color="auto" w:fill="FFFFFF"/>
        <w:spacing w:after="120" w:line="276" w:lineRule="auto"/>
        <w:rPr>
          <w:rFonts w:ascii="Calibri" w:hAnsi="Calibri" w:cs="Calibri"/>
          <w:b/>
          <w:bCs/>
          <w:i/>
          <w:iCs/>
          <w:color w:val="000000" w:themeColor="text1"/>
          <w:sz w:val="20"/>
          <w:szCs w:val="20"/>
        </w:rPr>
      </w:pPr>
      <w:r w:rsidRPr="00681B50">
        <w:rPr>
          <w:rFonts w:ascii="Calibri" w:hAnsi="Calibri" w:cs="Calibri"/>
          <w:b/>
          <w:bCs/>
          <w:i/>
          <w:iCs/>
          <w:color w:val="000000" w:themeColor="text1"/>
          <w:sz w:val="20"/>
          <w:szCs w:val="20"/>
        </w:rPr>
        <w:lastRenderedPageBreak/>
        <w:t>Localized and integrated stabilization</w:t>
      </w:r>
    </w:p>
    <w:p w14:paraId="533ADC70" w14:textId="77777777" w:rsidR="00681B50" w:rsidRPr="00681B50" w:rsidRDefault="00681B50" w:rsidP="00681B50">
      <w:pPr>
        <w:shd w:val="clear" w:color="auto" w:fill="FFFFFF"/>
        <w:spacing w:after="120" w:line="276" w:lineRule="auto"/>
        <w:rPr>
          <w:rFonts w:ascii="Calibri" w:hAnsi="Calibri" w:cs="Calibri"/>
          <w:color w:val="000000" w:themeColor="text1"/>
          <w:sz w:val="20"/>
          <w:szCs w:val="20"/>
        </w:rPr>
      </w:pPr>
      <w:r w:rsidRPr="00681B50">
        <w:rPr>
          <w:rFonts w:ascii="Calibri" w:hAnsi="Calibri" w:cs="Calibri"/>
          <w:color w:val="000000" w:themeColor="text1"/>
          <w:sz w:val="20"/>
          <w:szCs w:val="20"/>
        </w:rPr>
        <w:t xml:space="preserve">Selected project locations are to benefit from the implementation of context-specific integrated pre-stabilization packages based on the two complementary pillars </w:t>
      </w:r>
      <w:r w:rsidRPr="00681B50">
        <w:rPr>
          <w:rFonts w:ascii="Calibri" w:hAnsi="Calibri" w:cs="Calibri"/>
          <w:color w:val="000000" w:themeColor="text1"/>
          <w:sz w:val="20"/>
          <w:szCs w:val="20"/>
          <w:u w:val="single"/>
        </w:rPr>
        <w:t>Security</w:t>
      </w:r>
      <w:r w:rsidRPr="00681B50">
        <w:rPr>
          <w:rFonts w:ascii="Calibri" w:hAnsi="Calibri" w:cs="Calibri"/>
          <w:color w:val="000000" w:themeColor="text1"/>
          <w:sz w:val="20"/>
          <w:szCs w:val="20"/>
        </w:rPr>
        <w:t xml:space="preserve"> and </w:t>
      </w:r>
      <w:r w:rsidRPr="00681B50">
        <w:rPr>
          <w:rFonts w:ascii="Calibri" w:hAnsi="Calibri" w:cs="Calibri"/>
          <w:color w:val="000000" w:themeColor="text1"/>
          <w:sz w:val="20"/>
          <w:szCs w:val="20"/>
          <w:u w:val="single"/>
        </w:rPr>
        <w:t xml:space="preserve">Civil </w:t>
      </w:r>
      <w:r w:rsidRPr="00681B50">
        <w:rPr>
          <w:rFonts w:ascii="Calibri" w:hAnsi="Calibri" w:cs="Calibri"/>
          <w:sz w:val="20"/>
          <w:szCs w:val="20"/>
          <w:u w:val="single"/>
        </w:rPr>
        <w:t>Governance &amp; Service.</w:t>
      </w:r>
      <w:r w:rsidRPr="00681B50">
        <w:rPr>
          <w:rFonts w:ascii="Calibri" w:hAnsi="Calibri" w:cs="Calibri"/>
          <w:sz w:val="20"/>
          <w:szCs w:val="20"/>
        </w:rPr>
        <w:t xml:space="preserve"> The integrated pre-stabilization packages will be designed with Palestinian participation. Respecting the Whole of Palestine approach and in support of a coherent and effective Gaza engagement, pre-stabilization interventions will be coordinated with the Gaza Emergency Operations Room. This operational and technical </w:t>
      </w:r>
      <w:r w:rsidRPr="00681B50">
        <w:rPr>
          <w:rFonts w:ascii="Calibri" w:hAnsi="Calibri" w:cs="Calibri"/>
          <w:color w:val="000000" w:themeColor="text1"/>
          <w:sz w:val="20"/>
          <w:szCs w:val="20"/>
        </w:rPr>
        <w:t xml:space="preserve">anchoring will function as a unifying mechanism for joint and coherent planning and action in Gaza. Pre-stabilization will be complementary with existing programmes in Gaza, particularly the UNDP Transitional Community Neighbourhoods (ITCN) offer. </w:t>
      </w:r>
    </w:p>
    <w:p w14:paraId="2F858AA3" w14:textId="77777777" w:rsidR="00DA365D" w:rsidRDefault="00DA365D" w:rsidP="00681B50">
      <w:pPr>
        <w:shd w:val="clear" w:color="auto" w:fill="FFFFFF"/>
        <w:spacing w:after="120" w:line="276" w:lineRule="auto"/>
        <w:rPr>
          <w:rFonts w:ascii="Calibri" w:hAnsi="Calibri" w:cs="Calibri"/>
          <w:b/>
          <w:bCs/>
          <w:i/>
          <w:iCs/>
          <w:color w:val="000000" w:themeColor="text1"/>
          <w:sz w:val="20"/>
          <w:szCs w:val="20"/>
        </w:rPr>
      </w:pPr>
    </w:p>
    <w:p w14:paraId="1427A169" w14:textId="0ECB7CF5" w:rsidR="00681B50" w:rsidRPr="00681B50" w:rsidRDefault="00681B50" w:rsidP="00681B50">
      <w:pPr>
        <w:shd w:val="clear" w:color="auto" w:fill="FFFFFF"/>
        <w:spacing w:after="120" w:line="276" w:lineRule="auto"/>
        <w:rPr>
          <w:rFonts w:ascii="Calibri" w:hAnsi="Calibri" w:cs="Calibri"/>
          <w:b/>
          <w:bCs/>
          <w:i/>
          <w:iCs/>
          <w:color w:val="000000" w:themeColor="text1"/>
          <w:sz w:val="20"/>
          <w:szCs w:val="20"/>
        </w:rPr>
      </w:pPr>
      <w:r w:rsidRPr="00681B50">
        <w:rPr>
          <w:rFonts w:ascii="Calibri" w:hAnsi="Calibri" w:cs="Calibri"/>
          <w:b/>
          <w:bCs/>
          <w:i/>
          <w:iCs/>
          <w:color w:val="000000" w:themeColor="text1"/>
          <w:sz w:val="20"/>
          <w:szCs w:val="20"/>
        </w:rPr>
        <w:t xml:space="preserve">Selection criteria of stabilization locations </w:t>
      </w:r>
    </w:p>
    <w:p w14:paraId="4F680220" w14:textId="77777777" w:rsidR="00681B50" w:rsidRPr="00681B50" w:rsidRDefault="00681B50" w:rsidP="00681B50">
      <w:pPr>
        <w:rPr>
          <w:rFonts w:ascii="Calibri" w:hAnsi="Calibri" w:cs="Calibri"/>
          <w:sz w:val="20"/>
          <w:szCs w:val="20"/>
        </w:rPr>
      </w:pPr>
      <w:r w:rsidRPr="00681B50">
        <w:rPr>
          <w:rFonts w:ascii="Calibri" w:hAnsi="Calibri" w:cs="Calibri"/>
          <w:sz w:val="20"/>
          <w:szCs w:val="20"/>
        </w:rPr>
        <w:t>Site selection will ensure political relevance, be operationally viable, conflict sensitive, and feasibility for UNDP to plan and deliver integrated measures.</w:t>
      </w:r>
    </w:p>
    <w:p w14:paraId="64265C51" w14:textId="77777777" w:rsidR="00681B50" w:rsidRPr="00681B50" w:rsidRDefault="00681B50" w:rsidP="00681B50">
      <w:pPr>
        <w:pStyle w:val="Listepuces2"/>
        <w:tabs>
          <w:tab w:val="num" w:pos="720"/>
        </w:tabs>
        <w:ind w:left="720"/>
        <w:rPr>
          <w:rFonts w:ascii="Calibri" w:hAnsi="Calibri" w:cs="Calibri"/>
          <w:sz w:val="20"/>
          <w:szCs w:val="20"/>
        </w:rPr>
      </w:pPr>
      <w:r w:rsidRPr="00681B50">
        <w:rPr>
          <w:rFonts w:ascii="Calibri" w:hAnsi="Calibri" w:cs="Calibri"/>
          <w:sz w:val="20"/>
          <w:szCs w:val="20"/>
        </w:rPr>
        <w:t>Political relevance: Transitional Administration - Alignment with Palestinian priorities and direct/indirect PA presence, including quick win potential by targeting sites where visible improvements feasible within Phase 1. Political red line: No support or attribution to non-state actors.</w:t>
      </w:r>
    </w:p>
    <w:p w14:paraId="2EB06F56" w14:textId="77777777" w:rsidR="00681B50" w:rsidRPr="00681B50" w:rsidRDefault="00681B50" w:rsidP="00681B50">
      <w:pPr>
        <w:pStyle w:val="Listepuces2"/>
        <w:tabs>
          <w:tab w:val="num" w:pos="720"/>
        </w:tabs>
        <w:ind w:left="720"/>
        <w:rPr>
          <w:rFonts w:ascii="Calibri" w:hAnsi="Calibri" w:cs="Calibri"/>
          <w:sz w:val="20"/>
          <w:szCs w:val="20"/>
        </w:rPr>
      </w:pPr>
      <w:r w:rsidRPr="00681B50">
        <w:rPr>
          <w:rFonts w:ascii="Calibri" w:hAnsi="Calibri" w:cs="Calibri"/>
          <w:sz w:val="20"/>
          <w:szCs w:val="20"/>
        </w:rPr>
        <w:t>Population relevance: population cluster</w:t>
      </w:r>
    </w:p>
    <w:p w14:paraId="41ABFCE6" w14:textId="77777777" w:rsidR="00681B50" w:rsidRPr="00681B50" w:rsidRDefault="00681B50" w:rsidP="00681B50">
      <w:pPr>
        <w:pStyle w:val="Listepuces2"/>
        <w:tabs>
          <w:tab w:val="num" w:pos="720"/>
        </w:tabs>
        <w:ind w:left="720"/>
        <w:rPr>
          <w:rFonts w:ascii="Calibri" w:hAnsi="Calibri" w:cs="Calibri"/>
          <w:sz w:val="20"/>
          <w:szCs w:val="20"/>
        </w:rPr>
      </w:pPr>
      <w:r w:rsidRPr="00681B50">
        <w:rPr>
          <w:rFonts w:ascii="Calibri" w:hAnsi="Calibri" w:cs="Calibri"/>
          <w:sz w:val="20"/>
          <w:szCs w:val="20"/>
        </w:rPr>
        <w:t>Operational prerequisites: Minimum security; UNDP access; community willingness to engage with PA; PA-linked functional presence.</w:t>
      </w:r>
    </w:p>
    <w:p w14:paraId="7E11E868" w14:textId="77777777" w:rsidR="00681B50" w:rsidRPr="00681B50" w:rsidRDefault="00681B50" w:rsidP="00681B50">
      <w:pPr>
        <w:pStyle w:val="Listepuces2"/>
        <w:tabs>
          <w:tab w:val="num" w:pos="720"/>
        </w:tabs>
        <w:ind w:left="720"/>
        <w:rPr>
          <w:rFonts w:ascii="Calibri" w:hAnsi="Calibri" w:cs="Calibri"/>
          <w:sz w:val="20"/>
          <w:szCs w:val="20"/>
        </w:rPr>
      </w:pPr>
      <w:r w:rsidRPr="00681B50">
        <w:rPr>
          <w:rFonts w:ascii="Calibri" w:hAnsi="Calibri" w:cs="Calibri"/>
          <w:sz w:val="20"/>
          <w:szCs w:val="20"/>
        </w:rPr>
        <w:t xml:space="preserve">Conflict sensitivity: Transparent geographic prioritization to avoid inter-communal tension and geographic distribution to avoid a perception of </w:t>
      </w:r>
      <w:proofErr w:type="spellStart"/>
      <w:r w:rsidRPr="00681B50">
        <w:rPr>
          <w:rFonts w:ascii="Calibri" w:hAnsi="Calibri" w:cs="Calibri"/>
          <w:sz w:val="20"/>
          <w:szCs w:val="20"/>
        </w:rPr>
        <w:t>favoritism</w:t>
      </w:r>
      <w:proofErr w:type="spellEnd"/>
    </w:p>
    <w:p w14:paraId="100DCA5B" w14:textId="77777777" w:rsidR="00681B50" w:rsidRPr="00681B50" w:rsidRDefault="00681B50" w:rsidP="00681B50">
      <w:pPr>
        <w:pStyle w:val="Listepuces"/>
        <w:numPr>
          <w:ilvl w:val="0"/>
          <w:numId w:val="0"/>
        </w:numPr>
        <w:rPr>
          <w:rFonts w:cs="Calibri"/>
          <w:sz w:val="20"/>
          <w:szCs w:val="20"/>
          <w:lang w:val="en-GB"/>
        </w:rPr>
      </w:pPr>
    </w:p>
    <w:p w14:paraId="7C18C02C" w14:textId="77777777" w:rsidR="00681B50" w:rsidRPr="00681B50" w:rsidRDefault="00681B50" w:rsidP="00681B50">
      <w:pPr>
        <w:pStyle w:val="Listepuces"/>
        <w:numPr>
          <w:ilvl w:val="0"/>
          <w:numId w:val="0"/>
        </w:numPr>
        <w:rPr>
          <w:rFonts w:cs="Calibri"/>
          <w:sz w:val="20"/>
          <w:szCs w:val="20"/>
          <w:lang w:val="en-GB"/>
        </w:rPr>
      </w:pPr>
      <w:r w:rsidRPr="00681B50">
        <w:rPr>
          <w:rFonts w:cs="Calibri"/>
          <w:sz w:val="20"/>
          <w:szCs w:val="20"/>
          <w:lang w:val="en-GB"/>
        </w:rPr>
        <w:t>Alignment: Synergy with UNDP Inclusive Transitional Community Neighbourhoods (ITCN) in the following initial candidate areas:</w:t>
      </w:r>
    </w:p>
    <w:p w14:paraId="53980EF1" w14:textId="77777777" w:rsidR="004F5102" w:rsidRDefault="004F5102" w:rsidP="004F5102">
      <w:pPr>
        <w:pStyle w:val="Listepuces"/>
        <w:numPr>
          <w:ilvl w:val="0"/>
          <w:numId w:val="41"/>
        </w:numPr>
        <w:rPr>
          <w:rFonts w:cs="Calibri"/>
          <w:sz w:val="20"/>
          <w:szCs w:val="20"/>
          <w:lang w:val="en-GB"/>
        </w:rPr>
      </w:pPr>
      <w:r w:rsidRPr="004F5102">
        <w:rPr>
          <w:rFonts w:cs="Calibri"/>
          <w:b/>
          <w:bCs/>
          <w:sz w:val="20"/>
          <w:szCs w:val="20"/>
        </w:rPr>
        <w:t>Gaza City (Northern Gaza)</w:t>
      </w:r>
      <w:r w:rsidRPr="004F5102">
        <w:rPr>
          <w:rFonts w:cs="Calibri"/>
          <w:b/>
          <w:bCs/>
          <w:sz w:val="20"/>
          <w:szCs w:val="20"/>
          <w:lang w:val="en-GB"/>
        </w:rPr>
        <w:t>:</w:t>
      </w:r>
      <w:r>
        <w:rPr>
          <w:rFonts w:cs="Calibri"/>
          <w:sz w:val="20"/>
          <w:szCs w:val="20"/>
          <w:lang w:val="en-GB"/>
        </w:rPr>
        <w:t xml:space="preserve"> </w:t>
      </w:r>
      <w:r w:rsidRPr="004F5102">
        <w:rPr>
          <w:rFonts w:cs="Calibri"/>
          <w:sz w:val="20"/>
          <w:szCs w:val="20"/>
          <w:lang w:val="en-GB"/>
        </w:rPr>
        <w:t>Gaza City stands out as the most logical location for stabilization interventions. The city holds central political and institutional importance, with municipal structures that appear more readily reactivatable than in many other areas. Its existing administrative presence and strong symbolic value make it a strategically important setting for visible and credible actions.</w:t>
      </w:r>
      <w:r>
        <w:rPr>
          <w:rFonts w:cs="Calibri"/>
          <w:sz w:val="20"/>
          <w:szCs w:val="20"/>
          <w:lang w:val="en-GB"/>
        </w:rPr>
        <w:t xml:space="preserve"> </w:t>
      </w:r>
      <w:r w:rsidRPr="004F5102">
        <w:rPr>
          <w:rFonts w:cs="Calibri"/>
          <w:sz w:val="20"/>
          <w:szCs w:val="20"/>
          <w:lang w:val="en-GB"/>
        </w:rPr>
        <w:t>From a population perspective, Gaza City represents a major hub. The high concentration of residents and displacement dynamics make it a critical area for any efforts related to voluntary return and restoration of services. Interventions here would reach a significant number of beneficiaries.</w:t>
      </w:r>
      <w:r>
        <w:rPr>
          <w:rFonts w:cs="Calibri"/>
          <w:sz w:val="20"/>
          <w:szCs w:val="20"/>
          <w:lang w:val="en-GB"/>
        </w:rPr>
        <w:t xml:space="preserve"> </w:t>
      </w:r>
      <w:r w:rsidRPr="004F5102">
        <w:rPr>
          <w:rFonts w:cs="Calibri"/>
          <w:sz w:val="20"/>
          <w:szCs w:val="20"/>
          <w:lang w:val="en-GB"/>
        </w:rPr>
        <w:t xml:space="preserve">Operational conditions, while far from ideal, are comparatively more </w:t>
      </w:r>
      <w:proofErr w:type="spellStart"/>
      <w:r w:rsidRPr="004F5102">
        <w:rPr>
          <w:rFonts w:cs="Calibri"/>
          <w:sz w:val="20"/>
          <w:szCs w:val="20"/>
          <w:lang w:val="en-GB"/>
        </w:rPr>
        <w:t>favorable</w:t>
      </w:r>
      <w:proofErr w:type="spellEnd"/>
      <w:r w:rsidRPr="004F5102">
        <w:rPr>
          <w:rFonts w:cs="Calibri"/>
          <w:sz w:val="20"/>
          <w:szCs w:val="20"/>
          <w:lang w:val="en-GB"/>
        </w:rPr>
        <w:t>. Certain infrastructure and essential services appear recoverable. Access constraints and unexploded ordnance risks remain real but seem manageable within a phased and carefully sequenced approach.</w:t>
      </w:r>
      <w:r>
        <w:rPr>
          <w:rFonts w:cs="Calibri"/>
          <w:sz w:val="20"/>
          <w:szCs w:val="20"/>
          <w:lang w:val="en-GB"/>
        </w:rPr>
        <w:t xml:space="preserve"> </w:t>
      </w:r>
      <w:r w:rsidRPr="004F5102">
        <w:rPr>
          <w:rFonts w:cs="Calibri"/>
          <w:sz w:val="20"/>
          <w:szCs w:val="20"/>
          <w:lang w:val="en-GB"/>
        </w:rPr>
        <w:t>In terms of conflict sensitivity, risks are present</w:t>
      </w:r>
      <w:r>
        <w:rPr>
          <w:rFonts w:cs="Calibri"/>
          <w:sz w:val="20"/>
          <w:szCs w:val="20"/>
          <w:lang w:val="en-GB"/>
        </w:rPr>
        <w:t xml:space="preserve"> (</w:t>
      </w:r>
      <w:r w:rsidRPr="004F5102">
        <w:rPr>
          <w:rFonts w:cs="Calibri"/>
          <w:sz w:val="20"/>
          <w:szCs w:val="20"/>
          <w:lang w:val="en-GB"/>
        </w:rPr>
        <w:t>particularly regarding perceptions of inequality</w:t>
      </w:r>
      <w:r>
        <w:rPr>
          <w:rFonts w:cs="Calibri"/>
          <w:sz w:val="20"/>
          <w:szCs w:val="20"/>
          <w:lang w:val="en-GB"/>
        </w:rPr>
        <w:t>)</w:t>
      </w:r>
      <w:r w:rsidRPr="004F5102">
        <w:rPr>
          <w:rFonts w:cs="Calibri"/>
          <w:sz w:val="20"/>
          <w:szCs w:val="20"/>
          <w:lang w:val="en-GB"/>
        </w:rPr>
        <w:t xml:space="preserve"> but interventions can be reasonably justified and defended if they are well-communicated and designed with balance and inclusivity.</w:t>
      </w:r>
    </w:p>
    <w:p w14:paraId="12EDE7AF" w14:textId="77777777" w:rsidR="004F5102" w:rsidRDefault="004F5102" w:rsidP="004F5102">
      <w:pPr>
        <w:pStyle w:val="Listepuces"/>
        <w:numPr>
          <w:ilvl w:val="0"/>
          <w:numId w:val="0"/>
        </w:numPr>
        <w:ind w:left="720"/>
        <w:rPr>
          <w:rFonts w:cs="Calibri"/>
          <w:sz w:val="20"/>
          <w:szCs w:val="20"/>
          <w:lang w:val="en-GB"/>
        </w:rPr>
      </w:pPr>
    </w:p>
    <w:p w14:paraId="3A7C4AD4" w14:textId="77777777" w:rsidR="004F5102" w:rsidRDefault="004F5102" w:rsidP="004F5102">
      <w:pPr>
        <w:pStyle w:val="Listepuces"/>
        <w:numPr>
          <w:ilvl w:val="0"/>
          <w:numId w:val="41"/>
        </w:numPr>
        <w:tabs>
          <w:tab w:val="num" w:pos="720"/>
        </w:tabs>
        <w:rPr>
          <w:rFonts w:cs="Calibri"/>
          <w:sz w:val="20"/>
          <w:szCs w:val="20"/>
          <w:lang w:val="en-GB"/>
        </w:rPr>
      </w:pPr>
      <w:r w:rsidRPr="004F5102">
        <w:rPr>
          <w:rFonts w:cs="Calibri"/>
          <w:b/>
          <w:bCs/>
          <w:sz w:val="20"/>
          <w:szCs w:val="20"/>
          <w:lang w:val="en-GB"/>
        </w:rPr>
        <w:t>Khan Younis/Mawasi/Rafah (Southern Gaza):</w:t>
      </w:r>
      <w:r w:rsidRPr="004F5102">
        <w:rPr>
          <w:rFonts w:cs="Calibri"/>
          <w:sz w:val="20"/>
          <w:szCs w:val="20"/>
          <w:lang w:val="en-GB"/>
        </w:rPr>
        <w:t xml:space="preserve"> Khan Younis and the Al Mawasi area present clear relevance from both humanitarian and demographic perspectives. The region has experienced significant population movements and remains a key area in discussions surrounding return and resettlement. The institutional environment is more fragile. Governance mechanisms and administrative structures are less robust, which may complicate rapid implementation. Coordination is feasible but likely to require additional effort and support. The primary challenges are operational. Damage to housing and infrastructure is extensive, implying the need for substantial preparatory investments before large-scale programming can be effectively deployed. Access and technical safety considerations remain sensitive. Despite these constraints, risks related to social or territorial tensions appear manageable, </w:t>
      </w:r>
      <w:proofErr w:type="gramStart"/>
      <w:r w:rsidRPr="004F5102">
        <w:rPr>
          <w:rFonts w:cs="Calibri"/>
          <w:sz w:val="20"/>
          <w:szCs w:val="20"/>
          <w:lang w:val="en-GB"/>
        </w:rPr>
        <w:t>provided that</w:t>
      </w:r>
      <w:proofErr w:type="gramEnd"/>
      <w:r w:rsidRPr="004F5102">
        <w:rPr>
          <w:rFonts w:cs="Calibri"/>
          <w:sz w:val="20"/>
          <w:szCs w:val="20"/>
          <w:lang w:val="en-GB"/>
        </w:rPr>
        <w:t xml:space="preserve"> interventions adopt a cautious, inclusive, and context-sensitive approach.</w:t>
      </w:r>
    </w:p>
    <w:p w14:paraId="4D4F8D4B" w14:textId="77777777" w:rsidR="004F5102" w:rsidRDefault="004F5102" w:rsidP="004F5102">
      <w:pPr>
        <w:pStyle w:val="Paragraphedeliste"/>
        <w:rPr>
          <w:rFonts w:cs="Calibri"/>
          <w:b/>
          <w:bCs/>
          <w:sz w:val="20"/>
          <w:szCs w:val="20"/>
        </w:rPr>
      </w:pPr>
    </w:p>
    <w:p w14:paraId="4060E349" w14:textId="3A506D42" w:rsidR="004F5102" w:rsidRPr="004F5102" w:rsidRDefault="00681B50" w:rsidP="004F5102">
      <w:pPr>
        <w:pStyle w:val="Listepuces"/>
        <w:numPr>
          <w:ilvl w:val="0"/>
          <w:numId w:val="41"/>
        </w:numPr>
        <w:tabs>
          <w:tab w:val="num" w:pos="720"/>
        </w:tabs>
        <w:rPr>
          <w:rFonts w:cs="Calibri"/>
          <w:sz w:val="20"/>
          <w:szCs w:val="20"/>
          <w:lang w:val="en-GB"/>
        </w:rPr>
      </w:pPr>
      <w:r w:rsidRPr="004F5102">
        <w:rPr>
          <w:rFonts w:cs="Calibri"/>
          <w:b/>
          <w:bCs/>
          <w:sz w:val="20"/>
          <w:szCs w:val="20"/>
          <w:lang w:val="en-GB"/>
        </w:rPr>
        <w:lastRenderedPageBreak/>
        <w:t xml:space="preserve">Deir </w:t>
      </w:r>
      <w:proofErr w:type="spellStart"/>
      <w:r w:rsidRPr="004F5102">
        <w:rPr>
          <w:rFonts w:cs="Calibri"/>
          <w:b/>
          <w:bCs/>
          <w:sz w:val="20"/>
          <w:szCs w:val="20"/>
          <w:lang w:val="en-GB"/>
        </w:rPr>
        <w:t>el</w:t>
      </w:r>
      <w:proofErr w:type="spellEnd"/>
      <w:r w:rsidRPr="004F5102">
        <w:rPr>
          <w:rFonts w:cs="Calibri"/>
          <w:b/>
          <w:bCs/>
          <w:sz w:val="20"/>
          <w:szCs w:val="20"/>
          <w:lang w:val="en-GB"/>
        </w:rPr>
        <w:t xml:space="preserve"> Balah/Nuseirat (Central Gaza)</w:t>
      </w:r>
      <w:r w:rsidR="004F5102" w:rsidRPr="004F5102">
        <w:rPr>
          <w:rFonts w:cs="Calibri"/>
          <w:b/>
          <w:bCs/>
          <w:sz w:val="20"/>
          <w:szCs w:val="20"/>
          <w:lang w:val="en-GB"/>
        </w:rPr>
        <w:t xml:space="preserve">: </w:t>
      </w:r>
      <w:r w:rsidR="004F5102" w:rsidRPr="004F5102">
        <w:rPr>
          <w:rFonts w:cs="Calibri"/>
          <w:sz w:val="20"/>
          <w:szCs w:val="20"/>
          <w:lang w:val="en-GB"/>
        </w:rPr>
        <w:t xml:space="preserve">Deir </w:t>
      </w:r>
      <w:proofErr w:type="spellStart"/>
      <w:r w:rsidR="004F5102" w:rsidRPr="004F5102">
        <w:rPr>
          <w:rFonts w:cs="Calibri"/>
          <w:sz w:val="20"/>
          <w:szCs w:val="20"/>
          <w:lang w:val="en-GB"/>
        </w:rPr>
        <w:t>el</w:t>
      </w:r>
      <w:proofErr w:type="spellEnd"/>
      <w:r w:rsidR="004F5102" w:rsidRPr="004F5102">
        <w:rPr>
          <w:rFonts w:cs="Calibri"/>
          <w:sz w:val="20"/>
          <w:szCs w:val="20"/>
          <w:lang w:val="en-GB"/>
        </w:rPr>
        <w:t xml:space="preserve">-Balah is distinguished mainly by relatively </w:t>
      </w:r>
      <w:proofErr w:type="spellStart"/>
      <w:r w:rsidR="004F5102" w:rsidRPr="004F5102">
        <w:rPr>
          <w:rFonts w:cs="Calibri"/>
          <w:sz w:val="20"/>
          <w:szCs w:val="20"/>
          <w:lang w:val="en-GB"/>
        </w:rPr>
        <w:t>favorable</w:t>
      </w:r>
      <w:proofErr w:type="spellEnd"/>
      <w:r w:rsidR="004F5102" w:rsidRPr="004F5102">
        <w:rPr>
          <w:rFonts w:cs="Calibri"/>
          <w:sz w:val="20"/>
          <w:szCs w:val="20"/>
          <w:lang w:val="en-GB"/>
        </w:rPr>
        <w:t xml:space="preserve"> operational conditions. Access appears easier, infrastructure less degraded, and the overall environment more stable compared to several other locations. This makes it a suitable candidate for activities requiring rapid implementation or pilot initiatives. However, its strategic weight in terms of return dynamics and displacement patterns is more limited. While the area currently hosts a </w:t>
      </w:r>
      <w:proofErr w:type="gramStart"/>
      <w:r w:rsidR="004F5102" w:rsidRPr="004F5102">
        <w:rPr>
          <w:rFonts w:cs="Calibri"/>
          <w:sz w:val="20"/>
          <w:szCs w:val="20"/>
          <w:lang w:val="en-GB"/>
        </w:rPr>
        <w:t>large displaced</w:t>
      </w:r>
      <w:proofErr w:type="gramEnd"/>
      <w:r w:rsidR="004F5102" w:rsidRPr="004F5102">
        <w:rPr>
          <w:rFonts w:cs="Calibri"/>
          <w:sz w:val="20"/>
          <w:szCs w:val="20"/>
          <w:lang w:val="en-GB"/>
        </w:rPr>
        <w:t xml:space="preserve"> population, it is not necessarily central to long-term return trajectories. Another important consideration is perception. The risk of political interpretation or perceptions of </w:t>
      </w:r>
      <w:proofErr w:type="spellStart"/>
      <w:r w:rsidR="004F5102" w:rsidRPr="004F5102">
        <w:rPr>
          <w:rFonts w:cs="Calibri"/>
          <w:sz w:val="20"/>
          <w:szCs w:val="20"/>
          <w:lang w:val="en-GB"/>
        </w:rPr>
        <w:t>favoritism</w:t>
      </w:r>
      <w:proofErr w:type="spellEnd"/>
      <w:r w:rsidR="004F5102" w:rsidRPr="004F5102">
        <w:rPr>
          <w:rFonts w:cs="Calibri"/>
          <w:sz w:val="20"/>
          <w:szCs w:val="20"/>
          <w:lang w:val="en-GB"/>
        </w:rPr>
        <w:t xml:space="preserve"> may be more pronounced here. Any intervention would therefore require particularly careful communication and stakeholder engagement.</w:t>
      </w:r>
    </w:p>
    <w:p w14:paraId="5AD9A709" w14:textId="77777777" w:rsidR="00DA365D" w:rsidRDefault="00DA365D" w:rsidP="004D49BD">
      <w:pPr>
        <w:shd w:val="clear" w:color="auto" w:fill="FFFFFF"/>
        <w:spacing w:after="120" w:line="276" w:lineRule="auto"/>
        <w:rPr>
          <w:rFonts w:ascii="Calibri" w:hAnsi="Calibri" w:cs="Calibri"/>
          <w:b/>
          <w:bCs/>
          <w:i/>
          <w:iCs/>
          <w:color w:val="000000" w:themeColor="text1"/>
          <w:sz w:val="20"/>
          <w:szCs w:val="20"/>
        </w:rPr>
      </w:pPr>
      <w:bookmarkStart w:id="1" w:name="_Toc141167876"/>
      <w:bookmarkStart w:id="2" w:name="_Toc160124382"/>
      <w:bookmarkStart w:id="3" w:name="_Toc172900638"/>
    </w:p>
    <w:p w14:paraId="5B358857" w14:textId="31245B91" w:rsidR="004D49BD" w:rsidRPr="004D49BD" w:rsidRDefault="004D49BD" w:rsidP="004D49BD">
      <w:pPr>
        <w:shd w:val="clear" w:color="auto" w:fill="FFFFFF"/>
        <w:spacing w:after="120" w:line="276" w:lineRule="auto"/>
        <w:rPr>
          <w:rFonts w:ascii="Calibri" w:hAnsi="Calibri" w:cs="Calibri"/>
          <w:i/>
          <w:iCs/>
          <w:color w:val="000000" w:themeColor="text1"/>
          <w:sz w:val="20"/>
          <w:szCs w:val="20"/>
        </w:rPr>
      </w:pPr>
      <w:r w:rsidRPr="004D49BD">
        <w:rPr>
          <w:rFonts w:ascii="Calibri" w:hAnsi="Calibri" w:cs="Calibri"/>
          <w:b/>
          <w:bCs/>
          <w:i/>
          <w:iCs/>
          <w:color w:val="000000" w:themeColor="text1"/>
          <w:sz w:val="20"/>
          <w:szCs w:val="20"/>
        </w:rPr>
        <w:t xml:space="preserve">Adaptive </w:t>
      </w:r>
      <w:bookmarkEnd w:id="1"/>
      <w:bookmarkEnd w:id="2"/>
      <w:r w:rsidRPr="004D49BD">
        <w:rPr>
          <w:rFonts w:ascii="Calibri" w:hAnsi="Calibri" w:cs="Calibri"/>
          <w:b/>
          <w:bCs/>
          <w:i/>
          <w:iCs/>
          <w:color w:val="000000" w:themeColor="text1"/>
          <w:sz w:val="20"/>
          <w:szCs w:val="20"/>
        </w:rPr>
        <w:t>programming</w:t>
      </w:r>
      <w:bookmarkEnd w:id="3"/>
      <w:r w:rsidRPr="004D49BD">
        <w:rPr>
          <w:rFonts w:ascii="Calibri" w:hAnsi="Calibri" w:cs="Calibri"/>
          <w:b/>
          <w:bCs/>
          <w:i/>
          <w:iCs/>
          <w:color w:val="000000" w:themeColor="text1"/>
          <w:sz w:val="20"/>
          <w:szCs w:val="20"/>
        </w:rPr>
        <w:t xml:space="preserve"> </w:t>
      </w:r>
    </w:p>
    <w:p w14:paraId="2FBC4A9F" w14:textId="77777777" w:rsidR="004D49BD" w:rsidRPr="004D49BD" w:rsidRDefault="004D49BD" w:rsidP="004D49BD">
      <w:pPr>
        <w:shd w:val="clear" w:color="auto" w:fill="FFFFFF"/>
        <w:spacing w:after="120" w:line="276" w:lineRule="auto"/>
        <w:rPr>
          <w:rFonts w:ascii="Calibri" w:hAnsi="Calibri" w:cs="Calibri"/>
          <w:sz w:val="20"/>
          <w:szCs w:val="20"/>
        </w:rPr>
      </w:pPr>
      <w:r w:rsidRPr="004D49BD">
        <w:rPr>
          <w:rFonts w:ascii="Calibri" w:hAnsi="Calibri" w:cs="Calibri"/>
          <w:sz w:val="20"/>
          <w:szCs w:val="20"/>
        </w:rPr>
        <w:t xml:space="preserve">Effective pre-stabilization interventions require an enabling organisational culture with appropriate leadership structures and management processes. Key elements in the UNDP management approach to stabilization comprise the use of the Direct Implementation Modality (DIM), Service Units and the targeted delegation of authority. UNDP PAPP will adopt a ‘business-as-usual is not an option’ mentality, and the UNDP PAPP senior management will ensure that all staff are aware a much-accelerated pace in implementing activities is urgently required. UNDP PAPP will also ensure that implementation occurs using these special measures. </w:t>
      </w:r>
    </w:p>
    <w:p w14:paraId="65878782" w14:textId="77777777" w:rsidR="004D49BD" w:rsidRPr="004D49BD" w:rsidRDefault="004D49BD" w:rsidP="004D49BD">
      <w:pPr>
        <w:shd w:val="clear" w:color="auto" w:fill="FFFFFF"/>
        <w:spacing w:after="120" w:line="276" w:lineRule="auto"/>
        <w:rPr>
          <w:rFonts w:ascii="Calibri" w:hAnsi="Calibri" w:cs="Calibri"/>
          <w:sz w:val="20"/>
          <w:szCs w:val="20"/>
        </w:rPr>
      </w:pPr>
      <w:r w:rsidRPr="004D49BD">
        <w:rPr>
          <w:rFonts w:ascii="Calibri" w:hAnsi="Calibri" w:cs="Calibri"/>
          <w:sz w:val="20"/>
          <w:szCs w:val="20"/>
        </w:rPr>
        <w:t>The volatile context of stabilization requires regular programmatic and operational adaptations based on the analysis of evidence. UNDP PAPP senior management will set up and drive an adaptive management practice that integrates conflict sensitivity, risk management and a ‘finger-on-the-pulse’ monitoring and learning to meet this requirement.</w:t>
      </w:r>
    </w:p>
    <w:p w14:paraId="258A6515" w14:textId="77777777" w:rsidR="00DA365D" w:rsidRDefault="00DA365D" w:rsidP="00DA365D">
      <w:pPr>
        <w:shd w:val="clear" w:color="auto" w:fill="FFFFFF"/>
        <w:spacing w:after="120" w:line="276" w:lineRule="auto"/>
        <w:rPr>
          <w:rFonts w:ascii="Calibri" w:hAnsi="Calibri" w:cs="Calibri"/>
          <w:b/>
          <w:bCs/>
          <w:i/>
          <w:iCs/>
          <w:color w:val="000000" w:themeColor="text1"/>
          <w:sz w:val="20"/>
          <w:szCs w:val="20"/>
        </w:rPr>
      </w:pPr>
    </w:p>
    <w:p w14:paraId="1B666696" w14:textId="4AD341A6" w:rsidR="004D49BD" w:rsidRPr="00DA365D" w:rsidRDefault="004D49BD" w:rsidP="00DA365D">
      <w:pPr>
        <w:shd w:val="clear" w:color="auto" w:fill="FFFFFF"/>
        <w:spacing w:after="120" w:line="276" w:lineRule="auto"/>
        <w:rPr>
          <w:rFonts w:ascii="Calibri" w:hAnsi="Calibri" w:cs="Calibri"/>
          <w:b/>
          <w:bCs/>
          <w:i/>
          <w:iCs/>
          <w:color w:val="000000" w:themeColor="text1"/>
          <w:sz w:val="20"/>
          <w:szCs w:val="20"/>
        </w:rPr>
      </w:pPr>
      <w:r w:rsidRPr="00DA365D">
        <w:rPr>
          <w:rFonts w:ascii="Calibri" w:hAnsi="Calibri" w:cs="Calibri"/>
          <w:b/>
          <w:bCs/>
          <w:i/>
          <w:iCs/>
          <w:color w:val="000000" w:themeColor="text1"/>
          <w:sz w:val="20"/>
          <w:szCs w:val="20"/>
        </w:rPr>
        <w:t xml:space="preserve">Theory of Change </w:t>
      </w:r>
    </w:p>
    <w:p w14:paraId="427A5299" w14:textId="77777777" w:rsidR="004D49BD" w:rsidRPr="004D49BD" w:rsidRDefault="004D49BD" w:rsidP="00DA365D">
      <w:pPr>
        <w:spacing w:after="0"/>
        <w:rPr>
          <w:rFonts w:ascii="Calibri" w:hAnsi="Calibri" w:cs="Calibri"/>
          <w:b/>
          <w:bCs/>
          <w:color w:val="000000" w:themeColor="text1"/>
          <w:sz w:val="20"/>
          <w:szCs w:val="20"/>
        </w:rPr>
      </w:pPr>
    </w:p>
    <w:p w14:paraId="69BF83B5" w14:textId="77777777" w:rsidR="004D49BD" w:rsidRPr="004D49BD" w:rsidRDefault="004D49BD" w:rsidP="00DA365D">
      <w:pPr>
        <w:spacing w:after="0"/>
        <w:rPr>
          <w:rFonts w:ascii="Calibri" w:hAnsi="Calibri" w:cs="Calibri"/>
          <w:b/>
          <w:bCs/>
          <w:color w:val="000000" w:themeColor="text1"/>
          <w:sz w:val="20"/>
          <w:szCs w:val="20"/>
        </w:rPr>
      </w:pPr>
      <w:r w:rsidRPr="004D49BD">
        <w:rPr>
          <w:rFonts w:ascii="Calibri" w:hAnsi="Calibri" w:cs="Calibri"/>
          <w:b/>
          <w:bCs/>
          <w:color w:val="000000" w:themeColor="text1"/>
          <w:sz w:val="20"/>
          <w:szCs w:val="20"/>
        </w:rPr>
        <w:t>If…</w:t>
      </w:r>
    </w:p>
    <w:p w14:paraId="732CA592" w14:textId="77777777" w:rsidR="004D49BD" w:rsidRPr="004D49BD" w:rsidRDefault="004D49BD" w:rsidP="00DA365D">
      <w:pPr>
        <w:pStyle w:val="Paragraphedeliste"/>
        <w:numPr>
          <w:ilvl w:val="0"/>
          <w:numId w:val="44"/>
        </w:numPr>
        <w:shd w:val="clear" w:color="auto" w:fill="FFFFFF"/>
        <w:suppressAutoHyphens w:val="0"/>
        <w:spacing w:after="0"/>
        <w:jc w:val="left"/>
        <w:rPr>
          <w:rFonts w:ascii="Calibri" w:hAnsi="Calibri" w:cs="Calibri"/>
          <w:color w:val="000000" w:themeColor="text1"/>
          <w:sz w:val="20"/>
          <w:szCs w:val="20"/>
        </w:rPr>
      </w:pPr>
      <w:r w:rsidRPr="004D49BD">
        <w:rPr>
          <w:rFonts w:ascii="Calibri" w:hAnsi="Calibri" w:cs="Calibri"/>
          <w:color w:val="000000" w:themeColor="text1"/>
          <w:sz w:val="20"/>
          <w:szCs w:val="20"/>
        </w:rPr>
        <w:t>UXOs are removed.</w:t>
      </w:r>
    </w:p>
    <w:p w14:paraId="12D8C4AF" w14:textId="77777777" w:rsidR="004D49BD" w:rsidRPr="004D49BD" w:rsidRDefault="004D49BD" w:rsidP="00DA365D">
      <w:pPr>
        <w:pStyle w:val="Paragraphedeliste"/>
        <w:numPr>
          <w:ilvl w:val="0"/>
          <w:numId w:val="44"/>
        </w:numPr>
        <w:shd w:val="clear" w:color="auto" w:fill="FFFFFF"/>
        <w:suppressAutoHyphens w:val="0"/>
        <w:spacing w:after="0"/>
        <w:jc w:val="left"/>
        <w:rPr>
          <w:rFonts w:ascii="Calibri" w:hAnsi="Calibri" w:cs="Calibri"/>
          <w:color w:val="000000" w:themeColor="text1"/>
          <w:sz w:val="20"/>
          <w:szCs w:val="20"/>
        </w:rPr>
      </w:pPr>
      <w:r w:rsidRPr="004D49BD">
        <w:rPr>
          <w:rFonts w:ascii="Calibri" w:hAnsi="Calibri" w:cs="Calibri"/>
          <w:color w:val="000000" w:themeColor="text1"/>
          <w:sz w:val="20"/>
          <w:szCs w:val="20"/>
        </w:rPr>
        <w:t>Safe spaces are created for youth and vulnerable groups.</w:t>
      </w:r>
    </w:p>
    <w:p w14:paraId="20FE1D9B" w14:textId="77777777" w:rsidR="004D49BD" w:rsidRPr="004D49BD" w:rsidRDefault="004D49BD" w:rsidP="00DA365D">
      <w:pPr>
        <w:pStyle w:val="Paragraphedeliste"/>
        <w:numPr>
          <w:ilvl w:val="0"/>
          <w:numId w:val="44"/>
        </w:numPr>
        <w:shd w:val="clear" w:color="auto" w:fill="FFFFFF"/>
        <w:suppressAutoHyphens w:val="0"/>
        <w:spacing w:after="0"/>
        <w:jc w:val="left"/>
        <w:rPr>
          <w:rFonts w:ascii="Calibri" w:hAnsi="Calibri" w:cs="Calibri"/>
          <w:color w:val="000000" w:themeColor="text1"/>
          <w:sz w:val="20"/>
          <w:szCs w:val="20"/>
        </w:rPr>
      </w:pPr>
      <w:r w:rsidRPr="004D49BD">
        <w:rPr>
          <w:rFonts w:ascii="Calibri" w:hAnsi="Calibri" w:cs="Calibri"/>
          <w:color w:val="000000" w:themeColor="text1"/>
          <w:sz w:val="20"/>
          <w:szCs w:val="20"/>
        </w:rPr>
        <w:t>Former PCP/PCD and other state personnel still on payroll of PA structures are active</w:t>
      </w:r>
    </w:p>
    <w:p w14:paraId="4FC28758" w14:textId="77777777" w:rsidR="004D49BD" w:rsidRPr="004D49BD" w:rsidRDefault="004D49BD" w:rsidP="00DA365D">
      <w:pPr>
        <w:pStyle w:val="Paragraphedeliste"/>
        <w:numPr>
          <w:ilvl w:val="0"/>
          <w:numId w:val="44"/>
        </w:numPr>
        <w:shd w:val="clear" w:color="auto" w:fill="FFFFFF"/>
        <w:suppressAutoHyphens w:val="0"/>
        <w:spacing w:after="0"/>
        <w:jc w:val="left"/>
        <w:rPr>
          <w:rFonts w:ascii="Calibri" w:hAnsi="Calibri" w:cs="Calibri"/>
          <w:color w:val="000000" w:themeColor="text1"/>
          <w:sz w:val="20"/>
          <w:szCs w:val="20"/>
        </w:rPr>
      </w:pPr>
      <w:r w:rsidRPr="004D49BD">
        <w:rPr>
          <w:rFonts w:ascii="Calibri" w:hAnsi="Calibri" w:cs="Calibri"/>
          <w:color w:val="000000" w:themeColor="text1"/>
          <w:sz w:val="20"/>
          <w:szCs w:val="20"/>
        </w:rPr>
        <w:t>Deployment of Palestinian Police is enabled.</w:t>
      </w:r>
    </w:p>
    <w:p w14:paraId="74CF121C" w14:textId="77777777" w:rsidR="004D49BD" w:rsidRPr="004D49BD" w:rsidRDefault="004D49BD" w:rsidP="00DA365D">
      <w:pPr>
        <w:pStyle w:val="Paragraphedeliste"/>
        <w:numPr>
          <w:ilvl w:val="0"/>
          <w:numId w:val="44"/>
        </w:numPr>
        <w:shd w:val="clear" w:color="auto" w:fill="FFFFFF"/>
        <w:suppressAutoHyphens w:val="0"/>
        <w:spacing w:after="0"/>
        <w:jc w:val="left"/>
        <w:rPr>
          <w:rFonts w:ascii="Calibri" w:hAnsi="Calibri" w:cs="Calibri"/>
          <w:color w:val="000000" w:themeColor="text1"/>
          <w:sz w:val="20"/>
          <w:szCs w:val="20"/>
        </w:rPr>
      </w:pPr>
      <w:r w:rsidRPr="004D49BD">
        <w:rPr>
          <w:rFonts w:ascii="Calibri" w:hAnsi="Calibri" w:cs="Calibri"/>
          <w:color w:val="000000" w:themeColor="text1"/>
          <w:sz w:val="20"/>
          <w:szCs w:val="20"/>
        </w:rPr>
        <w:t>Access to documentation is improved.</w:t>
      </w:r>
    </w:p>
    <w:p w14:paraId="46F69F87" w14:textId="77777777" w:rsidR="004D49BD" w:rsidRPr="004D49BD" w:rsidRDefault="004D49BD" w:rsidP="00DA365D">
      <w:pPr>
        <w:pStyle w:val="Paragraphedeliste"/>
        <w:numPr>
          <w:ilvl w:val="0"/>
          <w:numId w:val="44"/>
        </w:numPr>
        <w:shd w:val="clear" w:color="auto" w:fill="FFFFFF"/>
        <w:suppressAutoHyphens w:val="0"/>
        <w:spacing w:after="0"/>
        <w:jc w:val="left"/>
        <w:rPr>
          <w:rFonts w:ascii="Calibri" w:hAnsi="Calibri" w:cs="Calibri"/>
          <w:color w:val="000000" w:themeColor="text1"/>
          <w:sz w:val="20"/>
          <w:szCs w:val="20"/>
        </w:rPr>
      </w:pPr>
      <w:r w:rsidRPr="004D49BD">
        <w:rPr>
          <w:rFonts w:ascii="Calibri" w:hAnsi="Calibri" w:cs="Calibri"/>
          <w:color w:val="000000" w:themeColor="text1"/>
          <w:sz w:val="20"/>
          <w:szCs w:val="20"/>
        </w:rPr>
        <w:t>One-stop service hubs are created.</w:t>
      </w:r>
    </w:p>
    <w:p w14:paraId="1633AC67" w14:textId="77777777" w:rsidR="00DA365D" w:rsidRDefault="004D49BD" w:rsidP="00DA365D">
      <w:pPr>
        <w:pStyle w:val="Paragraphedeliste"/>
        <w:numPr>
          <w:ilvl w:val="0"/>
          <w:numId w:val="44"/>
        </w:numPr>
        <w:shd w:val="clear" w:color="auto" w:fill="FFFFFF"/>
        <w:suppressAutoHyphens w:val="0"/>
        <w:spacing w:after="0"/>
        <w:jc w:val="left"/>
        <w:rPr>
          <w:rFonts w:ascii="Calibri" w:hAnsi="Calibri" w:cs="Calibri"/>
          <w:color w:val="000000" w:themeColor="text1"/>
          <w:sz w:val="20"/>
          <w:szCs w:val="20"/>
        </w:rPr>
      </w:pPr>
      <w:r w:rsidRPr="004D49BD">
        <w:rPr>
          <w:rFonts w:ascii="Calibri" w:hAnsi="Calibri" w:cs="Calibri"/>
          <w:color w:val="000000" w:themeColor="text1"/>
          <w:sz w:val="20"/>
          <w:szCs w:val="20"/>
        </w:rPr>
        <w:t>Strategic communications attribute service improvements to PA coordination</w:t>
      </w:r>
      <w:r w:rsidR="00DA365D">
        <w:rPr>
          <w:rFonts w:ascii="Calibri" w:hAnsi="Calibri" w:cs="Calibri"/>
          <w:color w:val="000000" w:themeColor="text1"/>
          <w:sz w:val="20"/>
          <w:szCs w:val="20"/>
        </w:rPr>
        <w:t xml:space="preserve"> </w:t>
      </w:r>
    </w:p>
    <w:p w14:paraId="7E52D255" w14:textId="57D15EEE" w:rsidR="004D49BD" w:rsidRDefault="004D49BD" w:rsidP="00DA365D">
      <w:pPr>
        <w:pStyle w:val="Paragraphedeliste"/>
        <w:numPr>
          <w:ilvl w:val="0"/>
          <w:numId w:val="44"/>
        </w:numPr>
        <w:shd w:val="clear" w:color="auto" w:fill="FFFFFF"/>
        <w:suppressAutoHyphens w:val="0"/>
        <w:spacing w:after="0"/>
        <w:jc w:val="left"/>
        <w:rPr>
          <w:rFonts w:ascii="Calibri" w:hAnsi="Calibri" w:cs="Calibri"/>
          <w:color w:val="000000" w:themeColor="text1"/>
          <w:sz w:val="20"/>
          <w:szCs w:val="20"/>
        </w:rPr>
      </w:pPr>
      <w:r w:rsidRPr="004D49BD">
        <w:rPr>
          <w:rFonts w:ascii="Calibri" w:hAnsi="Calibri" w:cs="Calibri"/>
          <w:color w:val="000000" w:themeColor="text1"/>
          <w:sz w:val="20"/>
          <w:szCs w:val="20"/>
        </w:rPr>
        <w:t xml:space="preserve">Conflict and political-economic analysis </w:t>
      </w:r>
      <w:proofErr w:type="gramStart"/>
      <w:r w:rsidRPr="004D49BD">
        <w:rPr>
          <w:rFonts w:ascii="Calibri" w:hAnsi="Calibri" w:cs="Calibri"/>
          <w:color w:val="000000" w:themeColor="text1"/>
          <w:sz w:val="20"/>
          <w:szCs w:val="20"/>
        </w:rPr>
        <w:t>is</w:t>
      </w:r>
      <w:proofErr w:type="gramEnd"/>
      <w:r w:rsidRPr="004D49BD">
        <w:rPr>
          <w:rFonts w:ascii="Calibri" w:hAnsi="Calibri" w:cs="Calibri"/>
          <w:color w:val="000000" w:themeColor="text1"/>
          <w:sz w:val="20"/>
          <w:szCs w:val="20"/>
        </w:rPr>
        <w:t xml:space="preserve"> conducted to ensure an adaptive approach to programming </w:t>
      </w:r>
    </w:p>
    <w:p w14:paraId="521AAF1A" w14:textId="77777777" w:rsidR="00DA365D" w:rsidRPr="004D49BD" w:rsidRDefault="00DA365D" w:rsidP="00DA365D">
      <w:pPr>
        <w:pStyle w:val="Paragraphedeliste"/>
        <w:shd w:val="clear" w:color="auto" w:fill="FFFFFF"/>
        <w:suppressAutoHyphens w:val="0"/>
        <w:spacing w:after="0"/>
        <w:jc w:val="left"/>
        <w:rPr>
          <w:rFonts w:ascii="Calibri" w:hAnsi="Calibri" w:cs="Calibri"/>
          <w:color w:val="000000" w:themeColor="text1"/>
          <w:sz w:val="20"/>
          <w:szCs w:val="20"/>
        </w:rPr>
      </w:pPr>
    </w:p>
    <w:p w14:paraId="4A5C1458" w14:textId="77777777" w:rsidR="004D49BD" w:rsidRPr="004D49BD" w:rsidRDefault="004D49BD" w:rsidP="00DA365D">
      <w:pPr>
        <w:spacing w:after="0"/>
        <w:rPr>
          <w:rFonts w:ascii="Calibri" w:hAnsi="Calibri" w:cs="Calibri"/>
          <w:b/>
          <w:bCs/>
          <w:color w:val="000000" w:themeColor="text1"/>
          <w:sz w:val="20"/>
          <w:szCs w:val="20"/>
        </w:rPr>
      </w:pPr>
      <w:r w:rsidRPr="004D49BD">
        <w:rPr>
          <w:rFonts w:ascii="Calibri" w:hAnsi="Calibri" w:cs="Calibri"/>
          <w:b/>
          <w:bCs/>
          <w:color w:val="000000" w:themeColor="text1"/>
          <w:sz w:val="20"/>
          <w:szCs w:val="20"/>
        </w:rPr>
        <w:t>And assuming that …</w:t>
      </w:r>
    </w:p>
    <w:p w14:paraId="49854B69" w14:textId="77777777" w:rsidR="004D49BD" w:rsidRPr="004D49BD" w:rsidRDefault="004D49BD" w:rsidP="00DA365D">
      <w:pPr>
        <w:pStyle w:val="Paragraphedeliste"/>
        <w:numPr>
          <w:ilvl w:val="0"/>
          <w:numId w:val="44"/>
        </w:numPr>
        <w:shd w:val="clear" w:color="auto" w:fill="FFFFFF"/>
        <w:suppressAutoHyphens w:val="0"/>
        <w:spacing w:after="0"/>
        <w:jc w:val="left"/>
        <w:rPr>
          <w:rFonts w:ascii="Calibri" w:hAnsi="Calibri" w:cs="Calibri"/>
          <w:color w:val="000000" w:themeColor="text1"/>
          <w:sz w:val="20"/>
          <w:szCs w:val="20"/>
        </w:rPr>
      </w:pPr>
      <w:r w:rsidRPr="004D49BD">
        <w:rPr>
          <w:rFonts w:ascii="Calibri" w:hAnsi="Calibri" w:cs="Calibri"/>
          <w:color w:val="000000" w:themeColor="text1"/>
          <w:sz w:val="20"/>
          <w:szCs w:val="20"/>
        </w:rPr>
        <w:t>The ceasefire endorsed by the Comprehensive Plan and United Nations Security Council Resolution 2803 (2025) holds, although remaining fragile and subject to localized violations.</w:t>
      </w:r>
    </w:p>
    <w:p w14:paraId="19AAD403" w14:textId="77777777" w:rsidR="004D49BD" w:rsidRPr="004D49BD" w:rsidRDefault="004D49BD" w:rsidP="00DA365D">
      <w:pPr>
        <w:pStyle w:val="Paragraphedeliste"/>
        <w:numPr>
          <w:ilvl w:val="0"/>
          <w:numId w:val="44"/>
        </w:numPr>
        <w:shd w:val="clear" w:color="auto" w:fill="FFFFFF"/>
        <w:suppressAutoHyphens w:val="0"/>
        <w:spacing w:after="0"/>
        <w:jc w:val="left"/>
        <w:rPr>
          <w:rFonts w:ascii="Calibri" w:hAnsi="Calibri" w:cs="Calibri"/>
          <w:color w:val="000000" w:themeColor="text1"/>
          <w:sz w:val="20"/>
          <w:szCs w:val="20"/>
        </w:rPr>
      </w:pPr>
      <w:r w:rsidRPr="004D49BD">
        <w:rPr>
          <w:rFonts w:ascii="Calibri" w:hAnsi="Calibri" w:cs="Calibri"/>
          <w:color w:val="000000" w:themeColor="text1"/>
          <w:sz w:val="20"/>
          <w:szCs w:val="20"/>
        </w:rPr>
        <w:t>The anticipated transitional governance administration for Gaza will progressively emerge during Programme implementation, with pre-stabilization activities creating enabling conditions for eventual transition rather than assuming immediate operationalization.</w:t>
      </w:r>
    </w:p>
    <w:p w14:paraId="49943AE6" w14:textId="77777777" w:rsidR="004D49BD" w:rsidRPr="004D49BD" w:rsidRDefault="004D49BD" w:rsidP="00DA365D">
      <w:pPr>
        <w:pStyle w:val="Paragraphedeliste"/>
        <w:numPr>
          <w:ilvl w:val="0"/>
          <w:numId w:val="44"/>
        </w:numPr>
        <w:shd w:val="clear" w:color="auto" w:fill="FFFFFF"/>
        <w:suppressAutoHyphens w:val="0"/>
        <w:spacing w:after="0"/>
        <w:jc w:val="left"/>
        <w:rPr>
          <w:rFonts w:ascii="Calibri" w:hAnsi="Calibri" w:cs="Calibri"/>
          <w:color w:val="000000" w:themeColor="text1"/>
          <w:sz w:val="20"/>
          <w:szCs w:val="20"/>
        </w:rPr>
      </w:pPr>
      <w:r w:rsidRPr="004D49BD">
        <w:rPr>
          <w:rFonts w:ascii="Calibri" w:hAnsi="Calibri" w:cs="Calibri"/>
          <w:color w:val="000000" w:themeColor="text1"/>
          <w:sz w:val="20"/>
          <w:szCs w:val="20"/>
        </w:rPr>
        <w:t xml:space="preserve">The envisaged International Stabilization Force will be established and support the training of Palestinian Police forces to be deployed to Gaza (as outlined in UNSCR 2803). </w:t>
      </w:r>
    </w:p>
    <w:p w14:paraId="56A47227" w14:textId="77777777" w:rsidR="004D49BD" w:rsidRPr="004D49BD" w:rsidRDefault="004D49BD" w:rsidP="00DA365D">
      <w:pPr>
        <w:pStyle w:val="Paragraphedeliste"/>
        <w:numPr>
          <w:ilvl w:val="0"/>
          <w:numId w:val="44"/>
        </w:numPr>
        <w:shd w:val="clear" w:color="auto" w:fill="FFFFFF"/>
        <w:suppressAutoHyphens w:val="0"/>
        <w:spacing w:after="0"/>
        <w:jc w:val="left"/>
        <w:rPr>
          <w:rFonts w:ascii="Calibri" w:hAnsi="Calibri" w:cs="Calibri"/>
          <w:color w:val="000000" w:themeColor="text1"/>
          <w:sz w:val="20"/>
          <w:szCs w:val="20"/>
        </w:rPr>
      </w:pPr>
      <w:r w:rsidRPr="004D49BD">
        <w:rPr>
          <w:rFonts w:ascii="Calibri" w:hAnsi="Calibri" w:cs="Calibri"/>
          <w:color w:val="000000" w:themeColor="text1"/>
          <w:sz w:val="20"/>
          <w:szCs w:val="20"/>
        </w:rPr>
        <w:t xml:space="preserve">UNDP can leverage its existing operational field presence, technical expertise and trusted partnerships in Gaza for the delivery of stabilisation activities. </w:t>
      </w:r>
    </w:p>
    <w:p w14:paraId="7DBC31E2" w14:textId="77777777" w:rsidR="004D49BD" w:rsidRPr="004D49BD" w:rsidRDefault="004D49BD" w:rsidP="00DA365D">
      <w:pPr>
        <w:pStyle w:val="Paragraphedeliste"/>
        <w:numPr>
          <w:ilvl w:val="0"/>
          <w:numId w:val="44"/>
        </w:numPr>
        <w:shd w:val="clear" w:color="auto" w:fill="FFFFFF"/>
        <w:suppressAutoHyphens w:val="0"/>
        <w:spacing w:after="0"/>
        <w:jc w:val="left"/>
        <w:rPr>
          <w:rFonts w:ascii="Calibri" w:hAnsi="Calibri" w:cs="Calibri"/>
          <w:color w:val="000000" w:themeColor="text1"/>
          <w:sz w:val="20"/>
          <w:szCs w:val="20"/>
        </w:rPr>
      </w:pPr>
      <w:r w:rsidRPr="004D49BD">
        <w:rPr>
          <w:rFonts w:ascii="Calibri" w:hAnsi="Calibri" w:cs="Calibri"/>
          <w:color w:val="000000" w:themeColor="text1"/>
          <w:sz w:val="20"/>
          <w:szCs w:val="20"/>
        </w:rPr>
        <w:t>The pre</w:t>
      </w:r>
      <w:r w:rsidRPr="004D49BD">
        <w:rPr>
          <w:rFonts w:ascii="Calibri" w:hAnsi="Calibri" w:cs="Calibri"/>
          <w:color w:val="000000" w:themeColor="text1"/>
          <w:sz w:val="20"/>
          <w:szCs w:val="20"/>
        </w:rPr>
        <w:noBreakHyphen/>
        <w:t>stabilization phase proceeds on the basis that immediate enabling actions are both necessary and feasible, while recognizing that transitional institutions are not yet in place and failure of the Comprehensive Plan may render pre-stabilization superfluous.</w:t>
      </w:r>
    </w:p>
    <w:p w14:paraId="37D2A4A3" w14:textId="77777777" w:rsidR="004D49BD" w:rsidRPr="004D49BD" w:rsidRDefault="004D49BD" w:rsidP="00DA365D">
      <w:pPr>
        <w:pStyle w:val="Paragraphedeliste"/>
        <w:numPr>
          <w:ilvl w:val="0"/>
          <w:numId w:val="44"/>
        </w:numPr>
        <w:shd w:val="clear" w:color="auto" w:fill="FFFFFF"/>
        <w:suppressAutoHyphens w:val="0"/>
        <w:spacing w:after="0"/>
        <w:jc w:val="left"/>
        <w:rPr>
          <w:rFonts w:ascii="Calibri" w:hAnsi="Calibri" w:cs="Calibri"/>
          <w:color w:val="000000" w:themeColor="text1"/>
          <w:sz w:val="20"/>
          <w:szCs w:val="20"/>
        </w:rPr>
      </w:pPr>
      <w:r w:rsidRPr="004D49BD">
        <w:rPr>
          <w:rFonts w:ascii="Calibri" w:hAnsi="Calibri" w:cs="Calibri"/>
          <w:color w:val="000000" w:themeColor="text1"/>
          <w:sz w:val="20"/>
          <w:szCs w:val="20"/>
        </w:rPr>
        <w:t>Access to materials, equipment, and technical expertise is limited but sufficient to deliver carefully sequenced, integrated pre</w:t>
      </w:r>
      <w:r w:rsidRPr="004D49BD">
        <w:rPr>
          <w:rFonts w:ascii="Calibri" w:hAnsi="Calibri" w:cs="Calibri"/>
          <w:color w:val="000000" w:themeColor="text1"/>
          <w:sz w:val="20"/>
          <w:szCs w:val="20"/>
        </w:rPr>
        <w:noBreakHyphen/>
        <w:t>stabilization packages in selected locations.</w:t>
      </w:r>
    </w:p>
    <w:p w14:paraId="2702CC85" w14:textId="77777777" w:rsidR="004D49BD" w:rsidRPr="004D49BD" w:rsidRDefault="004D49BD" w:rsidP="00DA365D">
      <w:pPr>
        <w:pStyle w:val="Paragraphedeliste"/>
        <w:numPr>
          <w:ilvl w:val="0"/>
          <w:numId w:val="44"/>
        </w:numPr>
        <w:shd w:val="clear" w:color="auto" w:fill="FFFFFF"/>
        <w:suppressAutoHyphens w:val="0"/>
        <w:spacing w:after="0"/>
        <w:jc w:val="left"/>
        <w:rPr>
          <w:rFonts w:ascii="Calibri" w:hAnsi="Calibri" w:cs="Calibri"/>
          <w:color w:val="000000" w:themeColor="text1"/>
          <w:sz w:val="20"/>
          <w:szCs w:val="20"/>
        </w:rPr>
      </w:pPr>
      <w:r w:rsidRPr="004D49BD">
        <w:rPr>
          <w:rFonts w:ascii="Calibri" w:hAnsi="Calibri" w:cs="Calibri"/>
          <w:color w:val="000000" w:themeColor="text1"/>
          <w:sz w:val="20"/>
          <w:szCs w:val="20"/>
        </w:rPr>
        <w:t>Communities are open to the involvement in pre-stabilization.</w:t>
      </w:r>
    </w:p>
    <w:p w14:paraId="316CD2D9" w14:textId="77777777" w:rsidR="004D49BD" w:rsidRPr="004D49BD" w:rsidRDefault="004D49BD" w:rsidP="00DA365D">
      <w:pPr>
        <w:pStyle w:val="Paragraphedeliste"/>
        <w:numPr>
          <w:ilvl w:val="0"/>
          <w:numId w:val="44"/>
        </w:numPr>
        <w:shd w:val="clear" w:color="auto" w:fill="FFFFFF"/>
        <w:suppressAutoHyphens w:val="0"/>
        <w:spacing w:after="0"/>
        <w:jc w:val="left"/>
        <w:rPr>
          <w:rFonts w:ascii="Calibri" w:hAnsi="Calibri" w:cs="Calibri"/>
          <w:color w:val="000000" w:themeColor="text1"/>
          <w:sz w:val="20"/>
          <w:szCs w:val="20"/>
        </w:rPr>
      </w:pPr>
      <w:r w:rsidRPr="004D49BD">
        <w:rPr>
          <w:rFonts w:ascii="Calibri" w:hAnsi="Calibri" w:cs="Calibri"/>
          <w:color w:val="000000" w:themeColor="text1"/>
          <w:sz w:val="20"/>
          <w:szCs w:val="20"/>
        </w:rPr>
        <w:t>A critical mass of former personnel of the Palestinian Authority can be re-activated through existing systems accepted by competent authorities, enabling their reintegration into priority functions.</w:t>
      </w:r>
    </w:p>
    <w:p w14:paraId="36E1A214" w14:textId="77777777" w:rsidR="004D49BD" w:rsidRPr="004D49BD" w:rsidRDefault="004D49BD" w:rsidP="00DA365D">
      <w:pPr>
        <w:pStyle w:val="Paragraphedeliste"/>
        <w:numPr>
          <w:ilvl w:val="0"/>
          <w:numId w:val="44"/>
        </w:numPr>
        <w:shd w:val="clear" w:color="auto" w:fill="FFFFFF"/>
        <w:suppressAutoHyphens w:val="0"/>
        <w:spacing w:after="0"/>
        <w:jc w:val="left"/>
        <w:rPr>
          <w:rFonts w:ascii="Calibri" w:hAnsi="Calibri" w:cs="Calibri"/>
          <w:color w:val="000000" w:themeColor="text1"/>
          <w:sz w:val="20"/>
          <w:szCs w:val="20"/>
        </w:rPr>
      </w:pPr>
      <w:r w:rsidRPr="004D49BD">
        <w:rPr>
          <w:rFonts w:ascii="Calibri" w:hAnsi="Calibri" w:cs="Calibri"/>
          <w:color w:val="000000" w:themeColor="text1"/>
          <w:sz w:val="20"/>
          <w:szCs w:val="20"/>
        </w:rPr>
        <w:lastRenderedPageBreak/>
        <w:t>Minimum security conditions exist in selected areas to allow safe implementation of pre</w:t>
      </w:r>
      <w:r w:rsidRPr="004D49BD">
        <w:rPr>
          <w:rFonts w:ascii="Calibri" w:hAnsi="Calibri" w:cs="Calibri"/>
          <w:color w:val="000000" w:themeColor="text1"/>
          <w:sz w:val="20"/>
          <w:szCs w:val="20"/>
        </w:rPr>
        <w:noBreakHyphen/>
        <w:t>stabilization measures.</w:t>
      </w:r>
    </w:p>
    <w:p w14:paraId="0913AB8A" w14:textId="77777777" w:rsidR="004D49BD" w:rsidRDefault="004D49BD" w:rsidP="00DA365D">
      <w:pPr>
        <w:pStyle w:val="Paragraphedeliste"/>
        <w:numPr>
          <w:ilvl w:val="0"/>
          <w:numId w:val="44"/>
        </w:numPr>
        <w:shd w:val="clear" w:color="auto" w:fill="FFFFFF"/>
        <w:suppressAutoHyphens w:val="0"/>
        <w:spacing w:after="0"/>
        <w:jc w:val="left"/>
        <w:rPr>
          <w:rFonts w:ascii="Calibri" w:hAnsi="Calibri" w:cs="Calibri"/>
          <w:color w:val="000000" w:themeColor="text1"/>
          <w:sz w:val="20"/>
          <w:szCs w:val="20"/>
        </w:rPr>
      </w:pPr>
      <w:r w:rsidRPr="004D49BD">
        <w:rPr>
          <w:rFonts w:ascii="Calibri" w:hAnsi="Calibri" w:cs="Calibri"/>
          <w:color w:val="000000" w:themeColor="text1"/>
          <w:sz w:val="20"/>
          <w:szCs w:val="20"/>
        </w:rPr>
        <w:t>PA authorities demonstrate willingness and capacity to engage in coordination and service delivery leadership roles</w:t>
      </w:r>
    </w:p>
    <w:p w14:paraId="28BA5023" w14:textId="77777777" w:rsidR="00DA365D" w:rsidRPr="004D49BD" w:rsidRDefault="00DA365D" w:rsidP="00DA365D">
      <w:pPr>
        <w:pStyle w:val="Paragraphedeliste"/>
        <w:shd w:val="clear" w:color="auto" w:fill="FFFFFF"/>
        <w:suppressAutoHyphens w:val="0"/>
        <w:spacing w:after="0"/>
        <w:jc w:val="left"/>
        <w:rPr>
          <w:rFonts w:ascii="Calibri" w:hAnsi="Calibri" w:cs="Calibri"/>
          <w:color w:val="000000" w:themeColor="text1"/>
          <w:sz w:val="20"/>
          <w:szCs w:val="20"/>
        </w:rPr>
      </w:pPr>
    </w:p>
    <w:p w14:paraId="52A8918B" w14:textId="77777777" w:rsidR="004D49BD" w:rsidRPr="004D49BD" w:rsidRDefault="004D49BD" w:rsidP="00DA365D">
      <w:pPr>
        <w:spacing w:after="0"/>
        <w:rPr>
          <w:rFonts w:ascii="Calibri" w:hAnsi="Calibri" w:cs="Calibri"/>
          <w:b/>
          <w:bCs/>
          <w:color w:val="000000" w:themeColor="text1"/>
          <w:sz w:val="20"/>
          <w:szCs w:val="20"/>
        </w:rPr>
      </w:pPr>
      <w:r w:rsidRPr="004D49BD">
        <w:rPr>
          <w:rFonts w:ascii="Calibri" w:hAnsi="Calibri" w:cs="Calibri"/>
          <w:b/>
          <w:bCs/>
          <w:color w:val="000000" w:themeColor="text1"/>
          <w:sz w:val="20"/>
          <w:szCs w:val="20"/>
        </w:rPr>
        <w:t>Then…</w:t>
      </w:r>
    </w:p>
    <w:p w14:paraId="27E4551E" w14:textId="77777777" w:rsidR="004D49BD" w:rsidRPr="004D49BD" w:rsidRDefault="004D49BD" w:rsidP="00DA365D">
      <w:pPr>
        <w:numPr>
          <w:ilvl w:val="0"/>
          <w:numId w:val="43"/>
        </w:numPr>
        <w:suppressAutoHyphens w:val="0"/>
        <w:spacing w:after="0"/>
        <w:jc w:val="left"/>
        <w:rPr>
          <w:rFonts w:ascii="Calibri" w:hAnsi="Calibri" w:cs="Calibri"/>
          <w:color w:val="000000" w:themeColor="text1"/>
          <w:sz w:val="20"/>
          <w:szCs w:val="20"/>
        </w:rPr>
      </w:pPr>
      <w:r w:rsidRPr="004D49BD">
        <w:rPr>
          <w:rFonts w:ascii="Calibri" w:hAnsi="Calibri" w:cs="Calibri"/>
          <w:color w:val="000000" w:themeColor="text1"/>
          <w:sz w:val="20"/>
          <w:szCs w:val="20"/>
        </w:rPr>
        <w:t>Safety for rehabilitation of infrastructure will increase.</w:t>
      </w:r>
    </w:p>
    <w:p w14:paraId="7DA22EA5" w14:textId="77777777" w:rsidR="004D49BD" w:rsidRPr="004D49BD" w:rsidRDefault="004D49BD" w:rsidP="00DA365D">
      <w:pPr>
        <w:numPr>
          <w:ilvl w:val="0"/>
          <w:numId w:val="43"/>
        </w:numPr>
        <w:suppressAutoHyphens w:val="0"/>
        <w:spacing w:after="0"/>
        <w:jc w:val="left"/>
        <w:rPr>
          <w:rFonts w:ascii="Calibri" w:hAnsi="Calibri" w:cs="Calibri"/>
          <w:color w:val="000000" w:themeColor="text1"/>
          <w:sz w:val="20"/>
          <w:szCs w:val="20"/>
        </w:rPr>
      </w:pPr>
      <w:r w:rsidRPr="004D49BD">
        <w:rPr>
          <w:rFonts w:ascii="Calibri" w:hAnsi="Calibri" w:cs="Calibri"/>
          <w:color w:val="000000" w:themeColor="text1"/>
          <w:sz w:val="20"/>
          <w:szCs w:val="20"/>
        </w:rPr>
        <w:t>Community perception of security will improve in pilot sites (measurable via perception surveys)</w:t>
      </w:r>
    </w:p>
    <w:p w14:paraId="51E46C79" w14:textId="77777777" w:rsidR="004D49BD" w:rsidRPr="004D49BD" w:rsidRDefault="004D49BD" w:rsidP="00DA365D">
      <w:pPr>
        <w:numPr>
          <w:ilvl w:val="0"/>
          <w:numId w:val="43"/>
        </w:numPr>
        <w:suppressAutoHyphens w:val="0"/>
        <w:spacing w:after="0"/>
        <w:jc w:val="left"/>
        <w:rPr>
          <w:rFonts w:ascii="Calibri" w:hAnsi="Calibri" w:cs="Calibri"/>
          <w:color w:val="000000" w:themeColor="text1"/>
          <w:sz w:val="20"/>
          <w:szCs w:val="20"/>
        </w:rPr>
      </w:pPr>
      <w:r w:rsidRPr="004D49BD">
        <w:rPr>
          <w:rFonts w:ascii="Calibri" w:hAnsi="Calibri" w:cs="Calibri"/>
          <w:color w:val="000000" w:themeColor="text1"/>
          <w:sz w:val="20"/>
          <w:szCs w:val="20"/>
        </w:rPr>
        <w:t>Youth and vulnerable will be less inclined to join non-state armed groups.</w:t>
      </w:r>
    </w:p>
    <w:p w14:paraId="43223373" w14:textId="77777777" w:rsidR="004D49BD" w:rsidRPr="004D49BD" w:rsidRDefault="004D49BD" w:rsidP="00DA365D">
      <w:pPr>
        <w:numPr>
          <w:ilvl w:val="0"/>
          <w:numId w:val="43"/>
        </w:numPr>
        <w:suppressAutoHyphens w:val="0"/>
        <w:spacing w:after="0"/>
        <w:jc w:val="left"/>
        <w:rPr>
          <w:rFonts w:ascii="Calibri" w:hAnsi="Calibri" w:cs="Calibri"/>
          <w:color w:val="000000" w:themeColor="text1"/>
          <w:sz w:val="20"/>
          <w:szCs w:val="20"/>
        </w:rPr>
      </w:pPr>
      <w:r w:rsidRPr="004D49BD">
        <w:rPr>
          <w:rFonts w:ascii="Calibri" w:hAnsi="Calibri" w:cs="Calibri"/>
          <w:color w:val="000000" w:themeColor="text1"/>
          <w:sz w:val="20"/>
          <w:szCs w:val="20"/>
        </w:rPr>
        <w:t>The Transitional Governance Authority will be facilitated.</w:t>
      </w:r>
    </w:p>
    <w:p w14:paraId="121CA649" w14:textId="77777777" w:rsidR="004D49BD" w:rsidRPr="004D49BD" w:rsidRDefault="004D49BD" w:rsidP="00DA365D">
      <w:pPr>
        <w:numPr>
          <w:ilvl w:val="0"/>
          <w:numId w:val="43"/>
        </w:numPr>
        <w:suppressAutoHyphens w:val="0"/>
        <w:spacing w:after="0"/>
        <w:jc w:val="left"/>
        <w:rPr>
          <w:rFonts w:ascii="Calibri" w:hAnsi="Calibri" w:cs="Calibri"/>
          <w:color w:val="000000" w:themeColor="text1"/>
          <w:sz w:val="20"/>
          <w:szCs w:val="20"/>
        </w:rPr>
      </w:pPr>
      <w:r w:rsidRPr="004D49BD">
        <w:rPr>
          <w:rFonts w:ascii="Calibri" w:hAnsi="Calibri" w:cs="Calibri"/>
          <w:color w:val="000000" w:themeColor="text1"/>
          <w:sz w:val="20"/>
          <w:szCs w:val="20"/>
        </w:rPr>
        <w:t xml:space="preserve">The way will pave the way for a Palestinian State to become legitimate and capable of delivering services. </w:t>
      </w:r>
    </w:p>
    <w:p w14:paraId="5A21BBFC" w14:textId="77777777" w:rsidR="004D49BD" w:rsidRDefault="004D49BD">
      <w:pPr>
        <w:spacing w:line="360" w:lineRule="auto"/>
        <w:contextualSpacing/>
        <w:rPr>
          <w:rFonts w:ascii="Calibri" w:hAnsi="Calibri" w:cs="Calibri"/>
          <w:sz w:val="20"/>
        </w:rPr>
      </w:pPr>
    </w:p>
    <w:p w14:paraId="7145F67F" w14:textId="631AFF0F" w:rsidR="00A976E3" w:rsidRDefault="00000000">
      <w:pPr>
        <w:pStyle w:val="Titre1"/>
        <w:pBdr>
          <w:top w:val="single" w:sz="4" w:space="0" w:color="000000"/>
        </w:pBdr>
        <w:spacing w:line="360" w:lineRule="auto"/>
        <w:ind w:left="0" w:firstLine="0"/>
        <w:contextualSpacing/>
        <w:rPr>
          <w:rFonts w:ascii="Calibri" w:hAnsi="Calibri" w:cs="Calibri"/>
          <w:sz w:val="20"/>
        </w:rPr>
      </w:pPr>
      <w:bookmarkStart w:id="4" w:name="_Toc222822115"/>
      <w:r>
        <w:rPr>
          <w:rFonts w:ascii="Calibri" w:hAnsi="Calibri" w:cs="Calibri"/>
          <w:sz w:val="20"/>
        </w:rPr>
        <w:t>Results and Partnerships</w:t>
      </w:r>
      <w:bookmarkEnd w:id="4"/>
      <w:r>
        <w:rPr>
          <w:rFonts w:ascii="Calibri" w:hAnsi="Calibri" w:cs="Calibri"/>
          <w:sz w:val="20"/>
        </w:rPr>
        <w:t xml:space="preserve"> </w:t>
      </w:r>
    </w:p>
    <w:p w14:paraId="240E5183" w14:textId="77777777" w:rsidR="00A976E3" w:rsidRDefault="00000000">
      <w:pPr>
        <w:spacing w:line="360" w:lineRule="auto"/>
        <w:contextualSpacing/>
        <w:rPr>
          <w:rFonts w:ascii="Calibri" w:hAnsi="Calibri" w:cs="Calibri"/>
          <w:b/>
          <w:sz w:val="20"/>
          <w:u w:val="single"/>
        </w:rPr>
      </w:pPr>
      <w:r>
        <w:rPr>
          <w:rFonts w:ascii="Calibri" w:hAnsi="Calibri" w:cs="Calibri"/>
          <w:b/>
          <w:sz w:val="20"/>
          <w:u w:val="single"/>
        </w:rPr>
        <w:t>Expected Results</w:t>
      </w:r>
    </w:p>
    <w:p w14:paraId="5048849C" w14:textId="77777777" w:rsidR="00681B50" w:rsidRPr="00681B50" w:rsidRDefault="00681B50" w:rsidP="00681B50">
      <w:pPr>
        <w:spacing w:after="120" w:line="276" w:lineRule="auto"/>
        <w:rPr>
          <w:rFonts w:ascii="Calibri" w:hAnsi="Calibri" w:cs="Calibri"/>
          <w:sz w:val="20"/>
          <w:szCs w:val="20"/>
        </w:rPr>
      </w:pPr>
      <w:r w:rsidRPr="00681B50">
        <w:rPr>
          <w:rFonts w:ascii="Calibri" w:hAnsi="Calibri" w:cs="Calibri"/>
          <w:sz w:val="20"/>
          <w:szCs w:val="20"/>
        </w:rPr>
        <w:t xml:space="preserve">Pre-stabilization in Gaza is intended to help maintain the window of opportunity created by the </w:t>
      </w:r>
      <w:r w:rsidRPr="00681B50">
        <w:rPr>
          <w:rFonts w:ascii="Calibri" w:hAnsi="Calibri" w:cs="Calibri"/>
          <w:i/>
          <w:iCs/>
          <w:sz w:val="20"/>
          <w:szCs w:val="20"/>
        </w:rPr>
        <w:t>Comprehensive Plan</w:t>
      </w:r>
      <w:r w:rsidRPr="00681B50">
        <w:rPr>
          <w:rFonts w:ascii="Calibri" w:hAnsi="Calibri" w:cs="Calibri"/>
          <w:sz w:val="20"/>
          <w:szCs w:val="20"/>
        </w:rPr>
        <w:t xml:space="preserve"> and UNSCR 2803 and take advantage of the halt to major violence and the renewed but still limited international access to Gaza. By strengthening Palestinian governance, community security/safety and service delivery as well as community resilience to counter a Hamas resurgence, preventing further displacement (pressure) and maintaining a multilateral posture, pre-stabilization can help create the enabling conditions for the emergence of a governance alternative to the former de-facto government and maintain the territorial integrity of Gaza with a significant multilateral footprint under the umbrella of the transitional administration. Phase 1 pre-stabilization creates initial enabling conditions for potential future governance transition.</w:t>
      </w:r>
    </w:p>
    <w:p w14:paraId="0914473E" w14:textId="77777777" w:rsidR="00681B50" w:rsidRPr="00681B50" w:rsidRDefault="00681B50" w:rsidP="00681B50">
      <w:pPr>
        <w:spacing w:after="120" w:line="276" w:lineRule="auto"/>
        <w:rPr>
          <w:rFonts w:ascii="Calibri" w:hAnsi="Calibri" w:cs="Calibri"/>
          <w:sz w:val="20"/>
          <w:szCs w:val="20"/>
        </w:rPr>
      </w:pPr>
      <w:r w:rsidRPr="00681B50">
        <w:rPr>
          <w:rFonts w:ascii="Calibri" w:hAnsi="Calibri" w:cs="Calibri"/>
          <w:sz w:val="20"/>
          <w:szCs w:val="20"/>
        </w:rPr>
        <w:t>Success will be gauged by visible Palestinian ownership, functional delivery, and improved public perceptions.</w:t>
      </w:r>
    </w:p>
    <w:p w14:paraId="69FDBE95" w14:textId="77777777" w:rsidR="00681B50" w:rsidRPr="00681B50" w:rsidRDefault="00681B50" w:rsidP="004914FE">
      <w:pPr>
        <w:pStyle w:val="Listepuces"/>
        <w:numPr>
          <w:ilvl w:val="0"/>
          <w:numId w:val="46"/>
        </w:numPr>
        <w:spacing w:after="120"/>
        <w:rPr>
          <w:rFonts w:cs="Calibri"/>
          <w:sz w:val="20"/>
          <w:szCs w:val="20"/>
          <w:lang w:val="en-GB"/>
        </w:rPr>
      </w:pPr>
      <w:r w:rsidRPr="00681B50">
        <w:rPr>
          <w:rFonts w:cs="Calibri"/>
          <w:sz w:val="20"/>
          <w:szCs w:val="20"/>
          <w:lang w:val="en-GB"/>
        </w:rPr>
        <w:t>Palestinian ownership demonstrably embedded.</w:t>
      </w:r>
    </w:p>
    <w:p w14:paraId="468548A6" w14:textId="77777777" w:rsidR="00681B50" w:rsidRPr="00681B50" w:rsidRDefault="00681B50" w:rsidP="004914FE">
      <w:pPr>
        <w:pStyle w:val="Listepuces"/>
        <w:numPr>
          <w:ilvl w:val="0"/>
          <w:numId w:val="46"/>
        </w:numPr>
        <w:spacing w:after="120"/>
        <w:rPr>
          <w:rFonts w:cs="Calibri"/>
          <w:sz w:val="20"/>
          <w:szCs w:val="20"/>
          <w:lang w:val="en-GB"/>
        </w:rPr>
      </w:pPr>
      <w:r w:rsidRPr="00681B50">
        <w:rPr>
          <w:rFonts w:cs="Calibri"/>
          <w:sz w:val="20"/>
          <w:szCs w:val="20"/>
          <w:lang w:val="en-GB"/>
        </w:rPr>
        <w:t>No further displacement, potential IDP return</w:t>
      </w:r>
    </w:p>
    <w:p w14:paraId="0240DF13" w14:textId="77777777" w:rsidR="00681B50" w:rsidRPr="00681B50" w:rsidRDefault="00681B50" w:rsidP="004914FE">
      <w:pPr>
        <w:pStyle w:val="Listepuces"/>
        <w:numPr>
          <w:ilvl w:val="0"/>
          <w:numId w:val="46"/>
        </w:numPr>
        <w:spacing w:after="120"/>
        <w:rPr>
          <w:rFonts w:cs="Calibri"/>
          <w:sz w:val="20"/>
          <w:szCs w:val="20"/>
          <w:lang w:val="en-GB"/>
        </w:rPr>
      </w:pPr>
      <w:r w:rsidRPr="00681B50">
        <w:rPr>
          <w:rFonts w:cs="Calibri"/>
          <w:sz w:val="20"/>
          <w:szCs w:val="20"/>
          <w:lang w:val="en-GB"/>
        </w:rPr>
        <w:t>Gaza Emergency Operations Room ensures coherent/coordinated PA-involved response.</w:t>
      </w:r>
    </w:p>
    <w:p w14:paraId="0DBA9C6B" w14:textId="77777777" w:rsidR="00681B50" w:rsidRPr="00681B50" w:rsidRDefault="00681B50" w:rsidP="004914FE">
      <w:pPr>
        <w:pStyle w:val="Listepuces"/>
        <w:numPr>
          <w:ilvl w:val="0"/>
          <w:numId w:val="46"/>
        </w:numPr>
        <w:spacing w:after="120"/>
        <w:rPr>
          <w:rFonts w:cs="Calibri"/>
          <w:sz w:val="20"/>
          <w:szCs w:val="20"/>
          <w:lang w:val="en-GB"/>
        </w:rPr>
      </w:pPr>
      <w:r w:rsidRPr="00681B50">
        <w:rPr>
          <w:rFonts w:cs="Calibri"/>
          <w:sz w:val="20"/>
          <w:szCs w:val="20"/>
          <w:lang w:val="en-GB"/>
        </w:rPr>
        <w:t>Transitional Administration delivery across the entirety of Gaza with support from existing PA-led structures</w:t>
      </w:r>
    </w:p>
    <w:p w14:paraId="4B0F7769" w14:textId="77777777" w:rsidR="00681B50" w:rsidRPr="00681B50" w:rsidRDefault="00681B50" w:rsidP="004914FE">
      <w:pPr>
        <w:pStyle w:val="Listepuces"/>
        <w:numPr>
          <w:ilvl w:val="0"/>
          <w:numId w:val="46"/>
        </w:numPr>
        <w:spacing w:after="120"/>
        <w:rPr>
          <w:rFonts w:cs="Calibri"/>
          <w:sz w:val="20"/>
          <w:szCs w:val="20"/>
          <w:lang w:val="en-GB"/>
        </w:rPr>
      </w:pPr>
      <w:r w:rsidRPr="00681B50">
        <w:rPr>
          <w:rFonts w:cs="Calibri"/>
          <w:sz w:val="20"/>
          <w:szCs w:val="20"/>
          <w:lang w:val="en-GB"/>
        </w:rPr>
        <w:t>Perception gains in Palestinian governance legitimacy and capacity among communities.</w:t>
      </w:r>
    </w:p>
    <w:p w14:paraId="2B64CD04" w14:textId="77777777" w:rsidR="00681B50" w:rsidRPr="00681B50" w:rsidRDefault="00681B50" w:rsidP="004914FE">
      <w:pPr>
        <w:pStyle w:val="Listepuces"/>
        <w:numPr>
          <w:ilvl w:val="0"/>
          <w:numId w:val="46"/>
        </w:numPr>
        <w:spacing w:after="120"/>
        <w:rPr>
          <w:rFonts w:cs="Calibri"/>
          <w:sz w:val="20"/>
          <w:szCs w:val="20"/>
          <w:lang w:val="en-GB"/>
        </w:rPr>
      </w:pPr>
      <w:r w:rsidRPr="00681B50">
        <w:rPr>
          <w:rFonts w:cs="Calibri"/>
          <w:sz w:val="20"/>
          <w:szCs w:val="20"/>
          <w:lang w:val="en-GB"/>
        </w:rPr>
        <w:t>Selected PA functions strengthened and performing.</w:t>
      </w:r>
    </w:p>
    <w:p w14:paraId="5519CC12" w14:textId="77777777" w:rsidR="00681B50" w:rsidRPr="00681B50" w:rsidRDefault="00681B50" w:rsidP="00681B50">
      <w:pPr>
        <w:pStyle w:val="xmsonormal"/>
        <w:spacing w:after="120" w:afterAutospacing="0" w:line="276" w:lineRule="auto"/>
        <w:rPr>
          <w:rFonts w:ascii="Calibri" w:hAnsi="Calibri" w:cs="Calibri"/>
          <w:sz w:val="20"/>
          <w:szCs w:val="20"/>
          <w:lang w:val="en-GB"/>
        </w:rPr>
      </w:pPr>
      <w:r w:rsidRPr="00681B50">
        <w:rPr>
          <w:rFonts w:ascii="Calibri" w:hAnsi="Calibri" w:cs="Calibri"/>
          <w:sz w:val="20"/>
          <w:szCs w:val="20"/>
          <w:lang w:val="en-GB"/>
        </w:rPr>
        <w:t xml:space="preserve">In its first </w:t>
      </w:r>
      <w:proofErr w:type="gramStart"/>
      <w:r w:rsidRPr="00681B50">
        <w:rPr>
          <w:rFonts w:ascii="Calibri" w:hAnsi="Calibri" w:cs="Calibri"/>
          <w:sz w:val="20"/>
          <w:szCs w:val="20"/>
          <w:lang w:val="en-GB"/>
        </w:rPr>
        <w:t>phase(</w:t>
      </w:r>
      <w:proofErr w:type="gramEnd"/>
      <w:r w:rsidRPr="00681B50">
        <w:rPr>
          <w:rFonts w:ascii="Calibri" w:hAnsi="Calibri" w:cs="Calibri"/>
          <w:sz w:val="20"/>
          <w:szCs w:val="20"/>
          <w:lang w:val="en-GB"/>
        </w:rPr>
        <w:t>2026-2027), pre-stabilization prioritizes immediately implementable activities within 3 selected sites/areas while conducting preparatory assessments and framework development for activities requiring transitional governance structures. It will be centred around bounded civilian “security</w:t>
      </w:r>
      <w:r w:rsidRPr="00681B50">
        <w:rPr>
          <w:rFonts w:ascii="Calibri" w:hAnsi="Calibri" w:cs="Calibri"/>
          <w:sz w:val="20"/>
          <w:szCs w:val="20"/>
          <w:lang w:val="en-GB"/>
        </w:rPr>
        <w:noBreakHyphen/>
        <w:t xml:space="preserve">enabling” measures and minimum liveability packages </w:t>
      </w:r>
      <w:proofErr w:type="gramStart"/>
      <w:r w:rsidRPr="00681B50">
        <w:rPr>
          <w:rFonts w:ascii="Calibri" w:hAnsi="Calibri" w:cs="Calibri"/>
          <w:sz w:val="20"/>
          <w:szCs w:val="20"/>
          <w:lang w:val="en-GB"/>
        </w:rPr>
        <w:t>taking into account</w:t>
      </w:r>
      <w:proofErr w:type="gramEnd"/>
      <w:r w:rsidRPr="00681B50">
        <w:rPr>
          <w:rFonts w:ascii="Calibri" w:hAnsi="Calibri" w:cs="Calibri"/>
          <w:sz w:val="20"/>
          <w:szCs w:val="20"/>
          <w:lang w:val="en-GB"/>
        </w:rPr>
        <w:t xml:space="preserve"> equity monitoring, do</w:t>
      </w:r>
      <w:r w:rsidRPr="00681B50">
        <w:rPr>
          <w:rFonts w:ascii="Calibri" w:hAnsi="Calibri" w:cs="Calibri"/>
          <w:sz w:val="20"/>
          <w:szCs w:val="20"/>
          <w:lang w:val="en-GB"/>
        </w:rPr>
        <w:noBreakHyphen/>
        <w:t>no</w:t>
      </w:r>
      <w:r w:rsidRPr="00681B50">
        <w:rPr>
          <w:rFonts w:ascii="Calibri" w:hAnsi="Calibri" w:cs="Calibri"/>
          <w:sz w:val="20"/>
          <w:szCs w:val="20"/>
          <w:lang w:val="en-GB"/>
        </w:rPr>
        <w:noBreakHyphen/>
        <w:t xml:space="preserve">pull safeguards preparing for integration in transitional governance arrangements and, ultimately, anticipated PA reforms as and when possible and desirable (Phase 2). UNDP will leverage its existing operational footprint in Gaza (for example, rubble removal, water trucking, and solid waste management) as a platform for delivery. </w:t>
      </w:r>
    </w:p>
    <w:p w14:paraId="59B6C287" w14:textId="77777777" w:rsidR="00681B50" w:rsidRPr="00681B50" w:rsidRDefault="00681B50" w:rsidP="00681B50">
      <w:pPr>
        <w:pStyle w:val="xmsonormal"/>
        <w:spacing w:after="120" w:afterAutospacing="0" w:line="276" w:lineRule="auto"/>
        <w:rPr>
          <w:rFonts w:ascii="Calibri" w:hAnsi="Calibri" w:cs="Calibri"/>
          <w:sz w:val="20"/>
          <w:szCs w:val="20"/>
          <w:lang w:val="en-GB"/>
        </w:rPr>
      </w:pPr>
      <w:r w:rsidRPr="00681B50">
        <w:rPr>
          <w:rFonts w:ascii="Calibri" w:hAnsi="Calibri" w:cs="Calibri"/>
          <w:sz w:val="20"/>
          <w:szCs w:val="20"/>
          <w:lang w:val="en-GB"/>
        </w:rPr>
        <w:t xml:space="preserve">Considering the geographical realities of Gaza being de facto split into a Green Zone (IDF-controlled) and Red Zone (where most civilians are concentrated), pre-stabilization </w:t>
      </w:r>
      <w:proofErr w:type="gramStart"/>
      <w:r w:rsidRPr="00681B50">
        <w:rPr>
          <w:rFonts w:ascii="Calibri" w:hAnsi="Calibri" w:cs="Calibri"/>
          <w:sz w:val="20"/>
          <w:szCs w:val="20"/>
          <w:lang w:val="en-GB"/>
        </w:rPr>
        <w:t>has to</w:t>
      </w:r>
      <w:proofErr w:type="gramEnd"/>
      <w:r w:rsidRPr="00681B50">
        <w:rPr>
          <w:rFonts w:ascii="Calibri" w:hAnsi="Calibri" w:cs="Calibri"/>
          <w:sz w:val="20"/>
          <w:szCs w:val="20"/>
          <w:lang w:val="en-GB"/>
        </w:rPr>
        <w:t xml:space="preserve"> follow the stabilization core principle of being population-centric. Whilst considering Gaza as a whole, pre-stabilization will initially focus on stabilizing selected Red Zone population centres creating the enabling conditions for Gaza-wide Palestinian (non-armed group) governance and return-enabling, community-owned solutions, complementing the ongoing Inclusive Transitional Community </w:t>
      </w:r>
      <w:proofErr w:type="spellStart"/>
      <w:r w:rsidRPr="00681B50">
        <w:rPr>
          <w:rFonts w:ascii="Calibri" w:hAnsi="Calibri" w:cs="Calibri"/>
          <w:sz w:val="20"/>
          <w:szCs w:val="20"/>
          <w:lang w:val="en-GB"/>
        </w:rPr>
        <w:t>Neighborrod</w:t>
      </w:r>
      <w:proofErr w:type="spellEnd"/>
      <w:r w:rsidRPr="00681B50">
        <w:rPr>
          <w:rFonts w:ascii="Calibri" w:hAnsi="Calibri" w:cs="Calibri"/>
          <w:sz w:val="20"/>
          <w:szCs w:val="20"/>
          <w:lang w:val="en-GB"/>
        </w:rPr>
        <w:t xml:space="preserve"> Programme (ITCN) as the initial delivery engine and applying UNCT/HCT parameters for transitional displacement sites (TDS) as binding safeguards. A Gaza-wide stabilization lens reduces additional displacement pressure by restoring minimum liveability thresholds in Red Zone population </w:t>
      </w:r>
      <w:proofErr w:type="spellStart"/>
      <w:r w:rsidRPr="00681B50">
        <w:rPr>
          <w:rFonts w:ascii="Calibri" w:hAnsi="Calibri" w:cs="Calibri"/>
          <w:sz w:val="20"/>
          <w:szCs w:val="20"/>
          <w:lang w:val="en-GB"/>
        </w:rPr>
        <w:t>centers</w:t>
      </w:r>
      <w:proofErr w:type="spellEnd"/>
      <w:r w:rsidRPr="00681B50">
        <w:rPr>
          <w:rFonts w:ascii="Calibri" w:hAnsi="Calibri" w:cs="Calibri"/>
          <w:sz w:val="20"/>
          <w:szCs w:val="20"/>
          <w:lang w:val="en-GB"/>
        </w:rPr>
        <w:t>, to be expanded to the so-called Green Zone as soon as conditions will allow in line with the ceasefire plan, and mitigating Rafah-driven outflow risk through accelerated in-place stabilization—while keeping transitional governance and security arrangements oriented toward Gaza-wide civilian outcomes and a handover-ready pathway to PA-</w:t>
      </w:r>
      <w:proofErr w:type="spellStart"/>
      <w:r w:rsidRPr="00681B50">
        <w:rPr>
          <w:rFonts w:ascii="Calibri" w:hAnsi="Calibri" w:cs="Calibri"/>
          <w:sz w:val="20"/>
          <w:szCs w:val="20"/>
          <w:lang w:val="en-GB"/>
        </w:rPr>
        <w:t>centered</w:t>
      </w:r>
      <w:proofErr w:type="spellEnd"/>
      <w:r w:rsidRPr="00681B50">
        <w:rPr>
          <w:rFonts w:ascii="Calibri" w:hAnsi="Calibri" w:cs="Calibri"/>
          <w:sz w:val="20"/>
          <w:szCs w:val="20"/>
          <w:lang w:val="en-GB"/>
        </w:rPr>
        <w:t xml:space="preserve"> service systems.</w:t>
      </w:r>
    </w:p>
    <w:p w14:paraId="4493C473" w14:textId="2A91A9A4" w:rsidR="00FD1A4C" w:rsidRDefault="00FD1A4C" w:rsidP="00FD1A4C">
      <w:pPr>
        <w:pStyle w:val="p1"/>
      </w:pPr>
      <w:r>
        <w:rPr>
          <w:rFonts w:ascii="Calibri" w:hAnsi="Calibri" w:cs="Calibri"/>
          <w:b/>
          <w:bCs/>
          <w:sz w:val="20"/>
          <w:szCs w:val="20"/>
          <w:lang w:val="en-GB"/>
        </w:rPr>
        <w:lastRenderedPageBreak/>
        <w:t xml:space="preserve">Pillar </w:t>
      </w:r>
      <w:r w:rsidR="00681B50" w:rsidRPr="004914FE">
        <w:rPr>
          <w:rFonts w:ascii="Calibri" w:hAnsi="Calibri" w:cs="Calibri"/>
          <w:b/>
          <w:bCs/>
          <w:sz w:val="20"/>
          <w:szCs w:val="20"/>
          <w:lang w:val="en-GB"/>
        </w:rPr>
        <w:t xml:space="preserve">1: </w:t>
      </w:r>
      <w:r w:rsidRPr="00FD1A4C">
        <w:rPr>
          <w:rFonts w:ascii="Calibri" w:hAnsi="Calibri" w:cs="Calibri"/>
          <w:b/>
          <w:bCs/>
          <w:sz w:val="20"/>
          <w:szCs w:val="20"/>
          <w:lang w:val="en-GB"/>
        </w:rPr>
        <w:t>Strengthened Civilian Safety and Security Enabling Environment</w:t>
      </w:r>
    </w:p>
    <w:p w14:paraId="7BEBB9DF" w14:textId="77777777" w:rsidR="00681B50" w:rsidRPr="00681B50" w:rsidRDefault="00681B50" w:rsidP="00681B50">
      <w:pPr>
        <w:spacing w:after="120" w:line="276" w:lineRule="auto"/>
        <w:rPr>
          <w:rFonts w:ascii="Calibri" w:hAnsi="Calibri" w:cs="Calibri"/>
          <w:sz w:val="20"/>
          <w:szCs w:val="20"/>
        </w:rPr>
      </w:pPr>
      <w:r w:rsidRPr="00681B50">
        <w:rPr>
          <w:rFonts w:ascii="Calibri" w:hAnsi="Calibri" w:cs="Calibri"/>
          <w:sz w:val="20"/>
          <w:szCs w:val="20"/>
        </w:rPr>
        <w:t>In Gaza, where security reach and access are expected to remain variable while the 2803 architecture is implemented, Pillar 1 is operationalized as bounded, civilian security</w:t>
      </w:r>
      <w:r w:rsidRPr="00681B50">
        <w:rPr>
          <w:rFonts w:ascii="Calibri" w:hAnsi="Calibri" w:cs="Calibri"/>
          <w:sz w:val="20"/>
          <w:szCs w:val="20"/>
        </w:rPr>
        <w:noBreakHyphen/>
        <w:t xml:space="preserve">enabling functions that (a) reduce civilian harm risks, (b) enable safe access for liveability restoration, and (c) avoid securitizing aid or creating enclave-protection logic. This aligns with UNDP’s guidance that liaison with security forces is integral and that stabilization requires a </w:t>
      </w:r>
      <w:proofErr w:type="gramStart"/>
      <w:r w:rsidRPr="00681B50">
        <w:rPr>
          <w:rFonts w:ascii="Calibri" w:hAnsi="Calibri" w:cs="Calibri"/>
          <w:sz w:val="20"/>
          <w:szCs w:val="20"/>
        </w:rPr>
        <w:t>minimum security</w:t>
      </w:r>
      <w:proofErr w:type="gramEnd"/>
      <w:r w:rsidRPr="00681B50">
        <w:rPr>
          <w:rFonts w:ascii="Calibri" w:hAnsi="Calibri" w:cs="Calibri"/>
          <w:sz w:val="20"/>
          <w:szCs w:val="20"/>
        </w:rPr>
        <w:t xml:space="preserve"> enabling environment. The security interventions will reduce immediate risks, enable PA-linked policing, and create safe community spaces that deter recruitment and violence, while building national capacities.</w:t>
      </w:r>
    </w:p>
    <w:p w14:paraId="1D46A443" w14:textId="77777777" w:rsidR="00681B50" w:rsidRPr="00572A39" w:rsidRDefault="00681B50" w:rsidP="00681B50">
      <w:pPr>
        <w:pStyle w:val="Paragraphedeliste"/>
        <w:numPr>
          <w:ilvl w:val="1"/>
          <w:numId w:val="31"/>
        </w:numPr>
        <w:suppressAutoHyphens w:val="0"/>
        <w:spacing w:after="120" w:line="276" w:lineRule="auto"/>
        <w:jc w:val="left"/>
        <w:rPr>
          <w:rFonts w:ascii="Calibri" w:hAnsi="Calibri" w:cs="Calibri"/>
          <w:b/>
          <w:bCs/>
          <w:sz w:val="20"/>
          <w:szCs w:val="20"/>
        </w:rPr>
      </w:pPr>
      <w:r w:rsidRPr="00572A39">
        <w:rPr>
          <w:rFonts w:ascii="Calibri" w:hAnsi="Calibri" w:cs="Calibri"/>
          <w:b/>
          <w:bCs/>
          <w:sz w:val="20"/>
          <w:szCs w:val="20"/>
        </w:rPr>
        <w:t xml:space="preserve">UXO risk reduction (UNMAS): </w:t>
      </w:r>
    </w:p>
    <w:p w14:paraId="3A1868BF" w14:textId="77777777" w:rsidR="00681B50" w:rsidRPr="00681B50" w:rsidRDefault="00681B50" w:rsidP="00681B50">
      <w:pPr>
        <w:spacing w:after="120" w:line="276" w:lineRule="auto"/>
        <w:rPr>
          <w:rFonts w:ascii="Calibri" w:hAnsi="Calibri" w:cs="Calibri"/>
          <w:sz w:val="20"/>
          <w:szCs w:val="20"/>
        </w:rPr>
      </w:pPr>
      <w:r w:rsidRPr="00681B50">
        <w:rPr>
          <w:rFonts w:ascii="Calibri" w:hAnsi="Calibri" w:cs="Calibri"/>
          <w:sz w:val="20"/>
          <w:szCs w:val="20"/>
        </w:rPr>
        <w:t>SRM establishes the security foundations enabling PA to establish territorial presence in pilot areas, creating the secure environment needed for both PA operations and ITCN construction activities. The project builds on UNDP PAPP's established UNMAS partnership and SOPs already operational under ITCN through the following activities:</w:t>
      </w:r>
    </w:p>
    <w:p w14:paraId="55772906" w14:textId="77777777" w:rsidR="00681B50" w:rsidRPr="00681B50" w:rsidRDefault="00681B50" w:rsidP="00681B50">
      <w:pPr>
        <w:pStyle w:val="Paragraphedeliste"/>
        <w:numPr>
          <w:ilvl w:val="0"/>
          <w:numId w:val="33"/>
        </w:numPr>
        <w:suppressAutoHyphens w:val="0"/>
        <w:spacing w:after="0" w:line="276" w:lineRule="auto"/>
        <w:jc w:val="left"/>
        <w:rPr>
          <w:rFonts w:ascii="Calibri" w:hAnsi="Calibri" w:cs="Calibri"/>
          <w:sz w:val="20"/>
          <w:szCs w:val="20"/>
        </w:rPr>
      </w:pPr>
      <w:r w:rsidRPr="00681B50">
        <w:rPr>
          <w:rFonts w:ascii="Calibri" w:hAnsi="Calibri" w:cs="Calibri"/>
          <w:sz w:val="20"/>
          <w:szCs w:val="20"/>
        </w:rPr>
        <w:t>1.1.1 UXO contamination assessment and mapping in pilot areas</w:t>
      </w:r>
    </w:p>
    <w:p w14:paraId="576DA983" w14:textId="77777777" w:rsidR="00681B50" w:rsidRPr="00681B50" w:rsidRDefault="00681B50" w:rsidP="00681B50">
      <w:pPr>
        <w:pStyle w:val="Paragraphedeliste"/>
        <w:numPr>
          <w:ilvl w:val="0"/>
          <w:numId w:val="33"/>
        </w:numPr>
        <w:suppressAutoHyphens w:val="0"/>
        <w:spacing w:after="0" w:line="276" w:lineRule="auto"/>
        <w:jc w:val="left"/>
        <w:rPr>
          <w:rFonts w:ascii="Calibri" w:hAnsi="Calibri" w:cs="Calibri"/>
          <w:sz w:val="20"/>
          <w:szCs w:val="20"/>
        </w:rPr>
      </w:pPr>
      <w:r w:rsidRPr="00681B50">
        <w:rPr>
          <w:rFonts w:ascii="Calibri" w:hAnsi="Calibri" w:cs="Calibri"/>
          <w:sz w:val="20"/>
          <w:szCs w:val="20"/>
        </w:rPr>
        <w:t xml:space="preserve">1.1.2 Capacity building for Palestinian Mine Action </w:t>
      </w:r>
      <w:proofErr w:type="spellStart"/>
      <w:r w:rsidRPr="00681B50">
        <w:rPr>
          <w:rFonts w:ascii="Calibri" w:hAnsi="Calibri" w:cs="Calibri"/>
          <w:sz w:val="20"/>
          <w:szCs w:val="20"/>
        </w:rPr>
        <w:t>Center</w:t>
      </w:r>
      <w:proofErr w:type="spellEnd"/>
      <w:r w:rsidRPr="00681B50">
        <w:rPr>
          <w:rFonts w:ascii="Calibri" w:hAnsi="Calibri" w:cs="Calibri"/>
          <w:sz w:val="20"/>
          <w:szCs w:val="20"/>
        </w:rPr>
        <w:t xml:space="preserve"> (PMAC)</w:t>
      </w:r>
    </w:p>
    <w:p w14:paraId="250CFABB" w14:textId="77777777" w:rsidR="00681B50" w:rsidRPr="00681B50" w:rsidRDefault="00681B50" w:rsidP="00681B50">
      <w:pPr>
        <w:pStyle w:val="Paragraphedeliste"/>
        <w:numPr>
          <w:ilvl w:val="0"/>
          <w:numId w:val="33"/>
        </w:numPr>
        <w:suppressAutoHyphens w:val="0"/>
        <w:spacing w:after="0" w:line="276" w:lineRule="auto"/>
        <w:jc w:val="left"/>
        <w:rPr>
          <w:rFonts w:ascii="Calibri" w:hAnsi="Calibri" w:cs="Calibri"/>
          <w:sz w:val="20"/>
          <w:szCs w:val="20"/>
        </w:rPr>
      </w:pPr>
      <w:r w:rsidRPr="00681B50">
        <w:rPr>
          <w:rFonts w:ascii="Calibri" w:hAnsi="Calibri" w:cs="Calibri"/>
          <w:sz w:val="20"/>
          <w:szCs w:val="20"/>
        </w:rPr>
        <w:t>1.1.3 Community UXO risk sensitization campaigns</w:t>
      </w:r>
    </w:p>
    <w:p w14:paraId="7DFBA03C" w14:textId="77777777" w:rsidR="00681B50" w:rsidRPr="00681B50" w:rsidRDefault="00681B50" w:rsidP="00681B50">
      <w:pPr>
        <w:spacing w:line="276" w:lineRule="auto"/>
        <w:rPr>
          <w:rFonts w:ascii="Calibri" w:hAnsi="Calibri" w:cs="Calibri"/>
          <w:b/>
          <w:bCs/>
          <w:sz w:val="20"/>
          <w:szCs w:val="20"/>
        </w:rPr>
      </w:pPr>
    </w:p>
    <w:p w14:paraId="393F28DD" w14:textId="77777777" w:rsidR="00681B50" w:rsidRPr="00681B50" w:rsidRDefault="00681B50" w:rsidP="00681B50">
      <w:pPr>
        <w:spacing w:line="276" w:lineRule="auto"/>
        <w:rPr>
          <w:rFonts w:ascii="Calibri" w:hAnsi="Calibri" w:cs="Calibri"/>
          <w:sz w:val="20"/>
          <w:szCs w:val="20"/>
        </w:rPr>
      </w:pPr>
      <w:r w:rsidRPr="004914FE">
        <w:rPr>
          <w:rFonts w:ascii="Calibri" w:hAnsi="Calibri" w:cs="Calibri"/>
          <w:sz w:val="20"/>
          <w:szCs w:val="20"/>
          <w:u w:val="single"/>
        </w:rPr>
        <w:t>Phase 1 scope (12 months):</w:t>
      </w:r>
      <w:r w:rsidRPr="00681B50">
        <w:rPr>
          <w:rFonts w:ascii="Calibri" w:hAnsi="Calibri" w:cs="Calibri"/>
          <w:sz w:val="20"/>
          <w:szCs w:val="20"/>
        </w:rPr>
        <w:t xml:space="preserve"> Focus on UXO assessment and mapping, community sensitization campaigns, and PMAC capacity building. Coordination initiated for safe disposal area designation. Specialized demining equipment not yet authorized limits scope to preparatory interventions.</w:t>
      </w:r>
    </w:p>
    <w:p w14:paraId="470F84EB" w14:textId="77777777" w:rsidR="00681B50" w:rsidRPr="00681B50" w:rsidRDefault="00681B50" w:rsidP="00681B50">
      <w:pPr>
        <w:spacing w:after="120" w:line="276" w:lineRule="auto"/>
        <w:rPr>
          <w:rFonts w:ascii="Calibri" w:hAnsi="Calibri" w:cs="Calibri"/>
          <w:sz w:val="20"/>
          <w:szCs w:val="20"/>
        </w:rPr>
      </w:pPr>
      <w:r w:rsidRPr="004914FE">
        <w:rPr>
          <w:rFonts w:ascii="Calibri" w:hAnsi="Calibri" w:cs="Calibri"/>
          <w:sz w:val="20"/>
          <w:szCs w:val="20"/>
          <w:u w:val="single"/>
        </w:rPr>
        <w:t>Phase 2 if conditions permit (6 months, complementary budget):</w:t>
      </w:r>
      <w:r w:rsidRPr="00681B50">
        <w:rPr>
          <w:rFonts w:ascii="Calibri" w:hAnsi="Calibri" w:cs="Calibri"/>
          <w:sz w:val="20"/>
          <w:szCs w:val="20"/>
        </w:rPr>
        <w:t xml:space="preserve"> Full-scale UXO clearance and disposal operations contingent on specialized demining equipment authorization obtained and safe disposal areas formally designated.</w:t>
      </w:r>
    </w:p>
    <w:p w14:paraId="396B1505" w14:textId="77777777" w:rsidR="00681B50" w:rsidRPr="00681B50" w:rsidRDefault="00681B50" w:rsidP="00681B50">
      <w:pPr>
        <w:pStyle w:val="Paragraphedeliste"/>
        <w:spacing w:after="120" w:line="276" w:lineRule="auto"/>
        <w:rPr>
          <w:rFonts w:ascii="Calibri" w:hAnsi="Calibri" w:cs="Calibri"/>
          <w:sz w:val="20"/>
          <w:szCs w:val="20"/>
        </w:rPr>
      </w:pPr>
    </w:p>
    <w:p w14:paraId="5C123F00" w14:textId="77777777" w:rsidR="00681B50" w:rsidRPr="00681B50" w:rsidRDefault="00681B50" w:rsidP="00681B50">
      <w:pPr>
        <w:pStyle w:val="Paragraphedeliste"/>
        <w:numPr>
          <w:ilvl w:val="1"/>
          <w:numId w:val="31"/>
        </w:numPr>
        <w:suppressAutoHyphens w:val="0"/>
        <w:spacing w:after="120" w:line="276" w:lineRule="auto"/>
        <w:jc w:val="left"/>
        <w:rPr>
          <w:rFonts w:ascii="Calibri" w:hAnsi="Calibri" w:cs="Calibri"/>
          <w:sz w:val="20"/>
          <w:szCs w:val="20"/>
        </w:rPr>
      </w:pPr>
      <w:r w:rsidRPr="00572A39">
        <w:rPr>
          <w:rFonts w:ascii="Calibri" w:hAnsi="Calibri" w:cs="Calibri"/>
          <w:b/>
          <w:bCs/>
          <w:sz w:val="20"/>
          <w:szCs w:val="20"/>
        </w:rPr>
        <w:t>Youth and specific-needs groups:</w:t>
      </w:r>
      <w:r w:rsidRPr="00681B50">
        <w:rPr>
          <w:rFonts w:ascii="Calibri" w:hAnsi="Calibri" w:cs="Calibri"/>
          <w:sz w:val="20"/>
          <w:szCs w:val="20"/>
        </w:rPr>
        <w:t xml:space="preserve"> Establish community safe spaces to reach youth at risk of recruitment or disengaging from non-state armed groups,</w:t>
      </w:r>
    </w:p>
    <w:p w14:paraId="4307C934" w14:textId="77777777" w:rsidR="00681B50" w:rsidRPr="00681B50" w:rsidRDefault="00681B50" w:rsidP="00681B50">
      <w:pPr>
        <w:spacing w:after="120" w:line="276" w:lineRule="auto"/>
        <w:rPr>
          <w:rFonts w:ascii="Calibri" w:hAnsi="Calibri" w:cs="Calibri"/>
          <w:sz w:val="20"/>
          <w:szCs w:val="20"/>
        </w:rPr>
      </w:pPr>
      <w:r w:rsidRPr="00681B50">
        <w:rPr>
          <w:rFonts w:ascii="Calibri" w:hAnsi="Calibri" w:cs="Calibri"/>
          <w:sz w:val="20"/>
          <w:szCs w:val="20"/>
        </w:rPr>
        <w:t>With Gaza's education system collapsed, youth face heightened recruitment risks. Complementing ITCN and IPR programmes funded by Germany, SRM establishes community safe spaces as anchor points where PA can build visibility and trust while concentrating interventions from multiple partners. These spaces create the enabling environment for PA to establish presence and deliver services in coordination with civil society through the following activities:</w:t>
      </w:r>
    </w:p>
    <w:p w14:paraId="1CBEA071" w14:textId="77777777" w:rsidR="00681B50" w:rsidRPr="00681B50" w:rsidRDefault="00681B50" w:rsidP="00681B50">
      <w:pPr>
        <w:pStyle w:val="Paragraphedeliste"/>
        <w:numPr>
          <w:ilvl w:val="0"/>
          <w:numId w:val="33"/>
        </w:numPr>
        <w:suppressAutoHyphens w:val="0"/>
        <w:spacing w:after="0" w:line="276" w:lineRule="auto"/>
        <w:jc w:val="left"/>
        <w:rPr>
          <w:rFonts w:ascii="Calibri" w:hAnsi="Calibri" w:cs="Calibri"/>
          <w:sz w:val="20"/>
          <w:szCs w:val="20"/>
        </w:rPr>
      </w:pPr>
      <w:r w:rsidRPr="00681B50">
        <w:rPr>
          <w:rFonts w:ascii="Calibri" w:hAnsi="Calibri" w:cs="Calibri"/>
          <w:sz w:val="20"/>
          <w:szCs w:val="20"/>
        </w:rPr>
        <w:t>1.2.1 Community safe space establishment and management (CSO-implemented, PA-supervised, UNDP-supported)</w:t>
      </w:r>
    </w:p>
    <w:p w14:paraId="581DCCA4" w14:textId="77777777" w:rsidR="00681B50" w:rsidRPr="00681B50" w:rsidRDefault="00681B50" w:rsidP="00681B50">
      <w:pPr>
        <w:pStyle w:val="Paragraphedeliste"/>
        <w:numPr>
          <w:ilvl w:val="0"/>
          <w:numId w:val="33"/>
        </w:numPr>
        <w:suppressAutoHyphens w:val="0"/>
        <w:spacing w:after="0" w:line="276" w:lineRule="auto"/>
        <w:jc w:val="left"/>
        <w:rPr>
          <w:rFonts w:ascii="Calibri" w:hAnsi="Calibri" w:cs="Calibri"/>
          <w:sz w:val="20"/>
          <w:szCs w:val="20"/>
        </w:rPr>
      </w:pPr>
      <w:r w:rsidRPr="00681B50">
        <w:rPr>
          <w:rFonts w:ascii="Calibri" w:hAnsi="Calibri" w:cs="Calibri"/>
          <w:sz w:val="20"/>
          <w:szCs w:val="20"/>
        </w:rPr>
        <w:t>1.2.2 Civic education and electoral system sensitization for future local election participation, including Youth Councils elections1.2.3 Youth-led community activities (sports/games) and sensitization campaign engagement</w:t>
      </w:r>
    </w:p>
    <w:p w14:paraId="6AAACB1B" w14:textId="77777777" w:rsidR="00681B50" w:rsidRPr="00681B50" w:rsidRDefault="00681B50" w:rsidP="00681B50">
      <w:pPr>
        <w:spacing w:after="120" w:line="276" w:lineRule="auto"/>
        <w:rPr>
          <w:rFonts w:ascii="Calibri" w:hAnsi="Calibri" w:cs="Calibri"/>
          <w:sz w:val="20"/>
          <w:szCs w:val="20"/>
        </w:rPr>
      </w:pPr>
      <w:r w:rsidRPr="00681B50">
        <w:rPr>
          <w:rFonts w:ascii="Calibri" w:hAnsi="Calibri" w:cs="Calibri"/>
          <w:sz w:val="20"/>
          <w:szCs w:val="20"/>
        </w:rPr>
        <w:t xml:space="preserve">These interventions focus on at-risk youth across pilot areas, creating community trust foundations that enable PA territorial presence. The programming complements ITCN's </w:t>
      </w:r>
      <w:proofErr w:type="spellStart"/>
      <w:r w:rsidRPr="00681B50">
        <w:rPr>
          <w:rFonts w:ascii="Calibri" w:hAnsi="Calibri" w:cs="Calibri"/>
          <w:sz w:val="20"/>
          <w:szCs w:val="20"/>
        </w:rPr>
        <w:t>neighborhood</w:t>
      </w:r>
      <w:proofErr w:type="spellEnd"/>
      <w:r w:rsidRPr="00681B50">
        <w:rPr>
          <w:rFonts w:ascii="Calibri" w:hAnsi="Calibri" w:cs="Calibri"/>
          <w:sz w:val="20"/>
          <w:szCs w:val="20"/>
        </w:rPr>
        <w:t>-based social cohesion work while leveraging UNDP PAPP's proven psychosocial support and youth engagement frameworks to ensure coordinated, non-duplicative programming.</w:t>
      </w:r>
    </w:p>
    <w:p w14:paraId="353ECB9C" w14:textId="77777777" w:rsidR="00681B50" w:rsidRPr="00681B50" w:rsidRDefault="00681B50" w:rsidP="00681B50">
      <w:pPr>
        <w:spacing w:after="120" w:line="276" w:lineRule="auto"/>
        <w:rPr>
          <w:rFonts w:ascii="Calibri" w:hAnsi="Calibri" w:cs="Calibri"/>
          <w:sz w:val="20"/>
          <w:szCs w:val="20"/>
        </w:rPr>
      </w:pPr>
      <w:r w:rsidRPr="004914FE">
        <w:rPr>
          <w:rFonts w:ascii="Calibri" w:hAnsi="Calibri" w:cs="Calibri"/>
          <w:sz w:val="20"/>
          <w:szCs w:val="20"/>
          <w:u w:val="single"/>
        </w:rPr>
        <w:t>Phase 1 scope (12 months):</w:t>
      </w:r>
      <w:r w:rsidRPr="00681B50">
        <w:rPr>
          <w:rFonts w:ascii="Calibri" w:hAnsi="Calibri" w:cs="Calibri"/>
          <w:sz w:val="20"/>
          <w:szCs w:val="20"/>
        </w:rPr>
        <w:t xml:space="preserve"> Establishment and operationalization of community safe spaces in pilot sites, civic education programming, election of youth councils and youth-led activities. Safe spaces managed by selected CSOs with formal PA coordination mechanisms, ensuring interventions strengthen rather than bypass PA authority. Multi-partner programming (UNICEF, local NGOs) concentrated through these hubs to maximize impact and PA visibility.</w:t>
      </w:r>
    </w:p>
    <w:p w14:paraId="451602BA" w14:textId="77777777" w:rsidR="00681B50" w:rsidRPr="00681B50" w:rsidRDefault="00681B50" w:rsidP="00681B50">
      <w:pPr>
        <w:spacing w:after="120" w:line="276" w:lineRule="auto"/>
        <w:rPr>
          <w:rFonts w:ascii="Calibri" w:hAnsi="Calibri" w:cs="Calibri"/>
          <w:sz w:val="20"/>
          <w:szCs w:val="20"/>
        </w:rPr>
      </w:pPr>
      <w:r w:rsidRPr="004914FE">
        <w:rPr>
          <w:rFonts w:ascii="Calibri" w:hAnsi="Calibri" w:cs="Calibri"/>
          <w:sz w:val="20"/>
          <w:szCs w:val="20"/>
          <w:u w:val="single"/>
        </w:rPr>
        <w:t>Phase 2 if conditions permit (6 months, complementary budget):</w:t>
      </w:r>
      <w:r w:rsidRPr="00681B50">
        <w:rPr>
          <w:rFonts w:ascii="Calibri" w:hAnsi="Calibri" w:cs="Calibri"/>
          <w:sz w:val="20"/>
          <w:szCs w:val="20"/>
        </w:rPr>
        <w:t xml:space="preserve"> Based on evaluation and lessons learned, organize a new round of selected youth with improved skills curriculum developed in coordination with Ministry of Education, contingent on Ministry of Education engagement (and ideally on screening process for voluntary engagement of youth at risk in partnership with Ministry of Interior), curriculum accreditation pathways, and sustained security conditions.</w:t>
      </w:r>
    </w:p>
    <w:p w14:paraId="7873785A" w14:textId="77777777" w:rsidR="00681B50" w:rsidRPr="00681B50" w:rsidRDefault="00681B50" w:rsidP="00681B50">
      <w:pPr>
        <w:spacing w:after="120" w:line="276" w:lineRule="auto"/>
        <w:rPr>
          <w:rFonts w:ascii="Calibri" w:hAnsi="Calibri" w:cs="Calibri"/>
          <w:sz w:val="20"/>
          <w:szCs w:val="20"/>
        </w:rPr>
      </w:pPr>
    </w:p>
    <w:p w14:paraId="00DD0C49" w14:textId="77777777" w:rsidR="00681B50" w:rsidRPr="00572A39" w:rsidRDefault="00681B50" w:rsidP="00681B50">
      <w:pPr>
        <w:pStyle w:val="Paragraphedeliste"/>
        <w:numPr>
          <w:ilvl w:val="1"/>
          <w:numId w:val="31"/>
        </w:numPr>
        <w:suppressAutoHyphens w:val="0"/>
        <w:spacing w:after="120" w:line="276" w:lineRule="auto"/>
        <w:jc w:val="left"/>
        <w:rPr>
          <w:rFonts w:ascii="Calibri" w:hAnsi="Calibri" w:cs="Calibri"/>
          <w:b/>
          <w:bCs/>
          <w:sz w:val="20"/>
          <w:szCs w:val="20"/>
        </w:rPr>
      </w:pPr>
      <w:r w:rsidRPr="00572A39">
        <w:rPr>
          <w:rFonts w:ascii="Calibri" w:hAnsi="Calibri" w:cs="Calibri"/>
          <w:b/>
          <w:bCs/>
          <w:sz w:val="20"/>
          <w:szCs w:val="20"/>
        </w:rPr>
        <w:t xml:space="preserve">Reintegration of former PCP/PCD: </w:t>
      </w:r>
    </w:p>
    <w:p w14:paraId="3B2CFC1A" w14:textId="77777777" w:rsidR="00681B50" w:rsidRPr="00681B50" w:rsidRDefault="00681B50" w:rsidP="00681B50">
      <w:pPr>
        <w:spacing w:after="120" w:line="276" w:lineRule="auto"/>
        <w:rPr>
          <w:rFonts w:ascii="Calibri" w:hAnsi="Calibri" w:cs="Calibri"/>
          <w:sz w:val="20"/>
          <w:szCs w:val="20"/>
        </w:rPr>
      </w:pPr>
      <w:r w:rsidRPr="00681B50">
        <w:rPr>
          <w:rFonts w:ascii="Calibri" w:hAnsi="Calibri" w:cs="Calibri"/>
          <w:sz w:val="20"/>
          <w:szCs w:val="20"/>
        </w:rPr>
        <w:t xml:space="preserve">SRM supports PA to prepare institutional foundations for eventual reintegration of former Palestinian Civil Police (PCP) and Palestinian Civil </w:t>
      </w:r>
      <w:proofErr w:type="spellStart"/>
      <w:r w:rsidRPr="00681B50">
        <w:rPr>
          <w:rFonts w:ascii="Calibri" w:hAnsi="Calibri" w:cs="Calibri"/>
          <w:sz w:val="20"/>
          <w:szCs w:val="20"/>
        </w:rPr>
        <w:t>Defense</w:t>
      </w:r>
      <w:proofErr w:type="spellEnd"/>
      <w:r w:rsidRPr="00681B50">
        <w:rPr>
          <w:rFonts w:ascii="Calibri" w:hAnsi="Calibri" w:cs="Calibri"/>
          <w:sz w:val="20"/>
          <w:szCs w:val="20"/>
        </w:rPr>
        <w:t xml:space="preserve"> (PCD) personnel currently on payroll and vetted by the PA. This preparatory work creates the conditions for PA to restore legitimate security and civil protection structures in pilot areas, building community confidence in PA service delivery capacity. While awaiting formal institutional arrangements, UNDP will develop frameworks and conduct assessments to ensure rapid implementation once conditions permit, through the following activities:</w:t>
      </w:r>
    </w:p>
    <w:p w14:paraId="47D03209" w14:textId="77777777" w:rsidR="00681B50" w:rsidRPr="00681B50" w:rsidRDefault="00681B50" w:rsidP="00681B50">
      <w:pPr>
        <w:pStyle w:val="Paragraphedeliste"/>
        <w:numPr>
          <w:ilvl w:val="0"/>
          <w:numId w:val="33"/>
        </w:numPr>
        <w:suppressAutoHyphens w:val="0"/>
        <w:spacing w:after="0" w:line="276" w:lineRule="auto"/>
        <w:jc w:val="left"/>
        <w:rPr>
          <w:rFonts w:ascii="Calibri" w:hAnsi="Calibri" w:cs="Calibri"/>
          <w:sz w:val="20"/>
          <w:szCs w:val="20"/>
        </w:rPr>
      </w:pPr>
      <w:r w:rsidRPr="00681B50">
        <w:rPr>
          <w:rFonts w:ascii="Calibri" w:hAnsi="Calibri" w:cs="Calibri"/>
          <w:sz w:val="20"/>
          <w:szCs w:val="20"/>
        </w:rPr>
        <w:t>1.3.1 Feasibility assessment and consultation with Gaza Emergency Operations Room, the technocratic committee, and Ministry of Interior</w:t>
      </w:r>
    </w:p>
    <w:p w14:paraId="191C583E" w14:textId="5B634B3D" w:rsidR="00681B50" w:rsidRPr="00681B50" w:rsidRDefault="00681B50" w:rsidP="00681B50">
      <w:pPr>
        <w:pStyle w:val="Paragraphedeliste"/>
        <w:numPr>
          <w:ilvl w:val="0"/>
          <w:numId w:val="33"/>
        </w:numPr>
        <w:suppressAutoHyphens w:val="0"/>
        <w:spacing w:after="0" w:line="276" w:lineRule="auto"/>
        <w:jc w:val="left"/>
        <w:rPr>
          <w:rFonts w:ascii="Calibri" w:hAnsi="Calibri" w:cs="Calibri"/>
          <w:sz w:val="20"/>
          <w:szCs w:val="20"/>
        </w:rPr>
      </w:pPr>
      <w:r w:rsidRPr="00681B50">
        <w:rPr>
          <w:rFonts w:ascii="Calibri" w:hAnsi="Calibri" w:cs="Calibri"/>
          <w:sz w:val="20"/>
          <w:szCs w:val="20"/>
        </w:rPr>
        <w:t xml:space="preserve">1.3.2 Technical support and participation with international partners in development of reintegration frameworks and </w:t>
      </w:r>
      <w:r w:rsidR="004914FE">
        <w:rPr>
          <w:rFonts w:ascii="Calibri" w:hAnsi="Calibri" w:cs="Calibri"/>
          <w:sz w:val="20"/>
          <w:szCs w:val="20"/>
        </w:rPr>
        <w:t>p</w:t>
      </w:r>
      <w:r w:rsidRPr="00681B50">
        <w:rPr>
          <w:rFonts w:ascii="Calibri" w:hAnsi="Calibri" w:cs="Calibri"/>
          <w:sz w:val="20"/>
          <w:szCs w:val="20"/>
        </w:rPr>
        <w:t>rotocols (SOPs, procedures, coordination mechanisms)</w:t>
      </w:r>
    </w:p>
    <w:p w14:paraId="6F71F53F" w14:textId="77777777" w:rsidR="00681B50" w:rsidRPr="00681B50" w:rsidRDefault="00681B50" w:rsidP="00681B50">
      <w:pPr>
        <w:pStyle w:val="Paragraphedeliste"/>
        <w:numPr>
          <w:ilvl w:val="0"/>
          <w:numId w:val="33"/>
        </w:numPr>
        <w:suppressAutoHyphens w:val="0"/>
        <w:spacing w:after="0" w:line="276" w:lineRule="auto"/>
        <w:jc w:val="left"/>
        <w:rPr>
          <w:rFonts w:ascii="Calibri" w:hAnsi="Calibri" w:cs="Calibri"/>
          <w:sz w:val="20"/>
          <w:szCs w:val="20"/>
        </w:rPr>
      </w:pPr>
      <w:r w:rsidRPr="00681B50">
        <w:rPr>
          <w:rFonts w:ascii="Calibri" w:hAnsi="Calibri" w:cs="Calibri"/>
          <w:sz w:val="20"/>
          <w:szCs w:val="20"/>
        </w:rPr>
        <w:t>1.3.3 Technical support to the PA and participation with international partners in design of vetting process architecture and institutional coordination structures</w:t>
      </w:r>
    </w:p>
    <w:p w14:paraId="5627E109" w14:textId="77777777" w:rsidR="004914FE" w:rsidRDefault="004914FE" w:rsidP="00681B50">
      <w:pPr>
        <w:spacing w:after="120" w:line="276" w:lineRule="auto"/>
        <w:rPr>
          <w:rFonts w:ascii="Calibri" w:hAnsi="Calibri" w:cs="Calibri"/>
          <w:b/>
          <w:bCs/>
          <w:sz w:val="20"/>
          <w:szCs w:val="20"/>
        </w:rPr>
      </w:pPr>
    </w:p>
    <w:p w14:paraId="342C8FF8" w14:textId="135C474C" w:rsidR="00681B50" w:rsidRPr="00681B50" w:rsidRDefault="00681B50" w:rsidP="00681B50">
      <w:pPr>
        <w:spacing w:after="120" w:line="276" w:lineRule="auto"/>
        <w:rPr>
          <w:rFonts w:ascii="Calibri" w:hAnsi="Calibri" w:cs="Calibri"/>
          <w:sz w:val="20"/>
          <w:szCs w:val="20"/>
        </w:rPr>
      </w:pPr>
      <w:r w:rsidRPr="004914FE">
        <w:rPr>
          <w:rFonts w:ascii="Calibri" w:hAnsi="Calibri" w:cs="Calibri"/>
          <w:sz w:val="20"/>
          <w:szCs w:val="20"/>
          <w:u w:val="single"/>
        </w:rPr>
        <w:t>Phase 1 scope (12 months):</w:t>
      </w:r>
      <w:r w:rsidRPr="00681B50">
        <w:rPr>
          <w:rFonts w:ascii="Calibri" w:hAnsi="Calibri" w:cs="Calibri"/>
          <w:sz w:val="20"/>
          <w:szCs w:val="20"/>
        </w:rPr>
        <w:t xml:space="preserve"> Preparatory work exclusively—assessments, consultations with PA counterparts, technical support to framework development and protocol design in coordination with international partners. No actual personnel reintegration will occur in Phase 1, unless conditions allow.</w:t>
      </w:r>
    </w:p>
    <w:p w14:paraId="2C9BE794" w14:textId="77777777" w:rsidR="00681B50" w:rsidRPr="00681B50" w:rsidRDefault="00681B50" w:rsidP="00681B50">
      <w:pPr>
        <w:spacing w:after="120" w:line="276" w:lineRule="auto"/>
        <w:rPr>
          <w:rFonts w:ascii="Calibri" w:hAnsi="Calibri" w:cs="Calibri"/>
          <w:sz w:val="20"/>
          <w:szCs w:val="20"/>
        </w:rPr>
      </w:pPr>
      <w:r w:rsidRPr="004914FE">
        <w:rPr>
          <w:rFonts w:ascii="Calibri" w:hAnsi="Calibri" w:cs="Calibri"/>
          <w:sz w:val="20"/>
          <w:szCs w:val="20"/>
          <w:u w:val="single"/>
        </w:rPr>
        <w:t>Phase 2 if conditions permit (6 months, complementary budget):</w:t>
      </w:r>
      <w:r w:rsidRPr="00681B50">
        <w:rPr>
          <w:rFonts w:ascii="Calibri" w:hAnsi="Calibri" w:cs="Calibri"/>
          <w:sz w:val="20"/>
          <w:szCs w:val="20"/>
        </w:rPr>
        <w:t xml:space="preserve"> Support the PA to conduct </w:t>
      </w:r>
      <w:proofErr w:type="spellStart"/>
      <w:r w:rsidRPr="00681B50">
        <w:rPr>
          <w:rFonts w:ascii="Calibri" w:hAnsi="Calibri" w:cs="Calibri"/>
          <w:sz w:val="20"/>
          <w:szCs w:val="20"/>
        </w:rPr>
        <w:t>vettingoperations</w:t>
      </w:r>
      <w:proofErr w:type="spellEnd"/>
      <w:r w:rsidRPr="00681B50">
        <w:rPr>
          <w:rFonts w:ascii="Calibri" w:hAnsi="Calibri" w:cs="Calibri"/>
          <w:sz w:val="20"/>
          <w:szCs w:val="20"/>
        </w:rPr>
        <w:t xml:space="preserve"> for PCP/PCD personnel, facilitate reintegration into PA security structures, deploy vetted personnel to police posts in pilot areas, and provide on-the-job support. Contingent on PLO approval, PA technocratic committee operational, formal deployment protocols established, and security conditions permitting.</w:t>
      </w:r>
    </w:p>
    <w:p w14:paraId="740FD202" w14:textId="77777777" w:rsidR="00681B50" w:rsidRPr="00681B50" w:rsidRDefault="00681B50" w:rsidP="00681B50">
      <w:pPr>
        <w:spacing w:after="120" w:line="276" w:lineRule="auto"/>
        <w:rPr>
          <w:rFonts w:ascii="Calibri" w:hAnsi="Calibri" w:cs="Calibri"/>
          <w:sz w:val="20"/>
          <w:szCs w:val="20"/>
        </w:rPr>
      </w:pPr>
    </w:p>
    <w:p w14:paraId="1DF88E3D" w14:textId="77777777" w:rsidR="00681B50" w:rsidRPr="00572A39" w:rsidRDefault="00681B50" w:rsidP="00681B50">
      <w:pPr>
        <w:pStyle w:val="Paragraphedeliste"/>
        <w:numPr>
          <w:ilvl w:val="1"/>
          <w:numId w:val="31"/>
        </w:numPr>
        <w:suppressAutoHyphens w:val="0"/>
        <w:spacing w:after="120" w:line="276" w:lineRule="auto"/>
        <w:jc w:val="left"/>
        <w:rPr>
          <w:rFonts w:ascii="Calibri" w:hAnsi="Calibri" w:cs="Calibri"/>
          <w:b/>
          <w:bCs/>
          <w:sz w:val="20"/>
          <w:szCs w:val="20"/>
        </w:rPr>
      </w:pPr>
      <w:r w:rsidRPr="00572A39">
        <w:rPr>
          <w:rFonts w:ascii="Calibri" w:hAnsi="Calibri" w:cs="Calibri"/>
          <w:b/>
          <w:bCs/>
          <w:sz w:val="20"/>
          <w:szCs w:val="20"/>
        </w:rPr>
        <w:t xml:space="preserve">Enabling Palestinian Police deployment: </w:t>
      </w:r>
    </w:p>
    <w:p w14:paraId="2F1DA84C" w14:textId="77777777" w:rsidR="00681B50" w:rsidRPr="00681B50" w:rsidRDefault="00681B50" w:rsidP="00681B50">
      <w:pPr>
        <w:spacing w:line="276" w:lineRule="auto"/>
        <w:rPr>
          <w:rFonts w:ascii="Calibri" w:hAnsi="Calibri" w:cs="Calibri"/>
          <w:sz w:val="20"/>
          <w:szCs w:val="20"/>
        </w:rPr>
      </w:pPr>
      <w:r w:rsidRPr="00681B50">
        <w:rPr>
          <w:rFonts w:ascii="Calibri" w:hAnsi="Calibri" w:cs="Calibri"/>
          <w:sz w:val="20"/>
          <w:szCs w:val="20"/>
        </w:rPr>
        <w:t>SRM creates the operational conditions for PA to establish visible presence in pilot areas, building community confidence in PA security provision. While awaiting security stabilization and ISF deployment conditions, UNDP will procure bureau equipment and prepare police infrastructure foundations to ensure rapid operationalization once conditions permit. Equipment support enables Palestinian Police to operate effectively, demonstrating PA capacity to provide legitimate law enforcement and public order through the following activities:</w:t>
      </w:r>
    </w:p>
    <w:p w14:paraId="1FCE309F" w14:textId="77777777" w:rsidR="00681B50" w:rsidRPr="00681B50" w:rsidRDefault="00681B50" w:rsidP="00681B50">
      <w:pPr>
        <w:pStyle w:val="Paragraphedeliste"/>
        <w:numPr>
          <w:ilvl w:val="0"/>
          <w:numId w:val="33"/>
        </w:numPr>
        <w:suppressAutoHyphens w:val="0"/>
        <w:spacing w:after="0" w:line="276" w:lineRule="auto"/>
        <w:jc w:val="left"/>
        <w:rPr>
          <w:rFonts w:ascii="Calibri" w:hAnsi="Calibri" w:cs="Calibri"/>
          <w:sz w:val="20"/>
          <w:szCs w:val="20"/>
        </w:rPr>
      </w:pPr>
      <w:r w:rsidRPr="00681B50">
        <w:rPr>
          <w:rFonts w:ascii="Calibri" w:hAnsi="Calibri" w:cs="Calibri"/>
          <w:sz w:val="20"/>
          <w:szCs w:val="20"/>
        </w:rPr>
        <w:t>1.4.1 Procurement of essential police bureau equipment (communication devices, non-lethal operational materials, office furniture and supplies)</w:t>
      </w:r>
    </w:p>
    <w:p w14:paraId="442C0267" w14:textId="77777777" w:rsidR="00681B50" w:rsidRPr="00681B50" w:rsidRDefault="00681B50" w:rsidP="00681B50">
      <w:pPr>
        <w:pStyle w:val="Paragraphedeliste"/>
        <w:numPr>
          <w:ilvl w:val="0"/>
          <w:numId w:val="33"/>
        </w:numPr>
        <w:suppressAutoHyphens w:val="0"/>
        <w:spacing w:after="0" w:line="276" w:lineRule="auto"/>
        <w:jc w:val="left"/>
        <w:rPr>
          <w:rFonts w:ascii="Calibri" w:hAnsi="Calibri" w:cs="Calibri"/>
          <w:sz w:val="20"/>
          <w:szCs w:val="20"/>
        </w:rPr>
      </w:pPr>
      <w:r w:rsidRPr="00681B50">
        <w:rPr>
          <w:rFonts w:ascii="Calibri" w:hAnsi="Calibri" w:cs="Calibri"/>
          <w:sz w:val="20"/>
          <w:szCs w:val="20"/>
        </w:rPr>
        <w:t>1.4.2 Identification of police post locations (with UXO clearance prioritization) and development of Bills of Quantity for rehabilitation or prefabricated infrastructure</w:t>
      </w:r>
    </w:p>
    <w:p w14:paraId="11054CB4" w14:textId="77777777" w:rsidR="004914FE" w:rsidRDefault="004914FE" w:rsidP="00681B50">
      <w:pPr>
        <w:spacing w:line="276" w:lineRule="auto"/>
        <w:rPr>
          <w:rFonts w:ascii="Calibri" w:hAnsi="Calibri" w:cs="Calibri"/>
          <w:b/>
          <w:bCs/>
          <w:sz w:val="20"/>
          <w:szCs w:val="20"/>
        </w:rPr>
      </w:pPr>
    </w:p>
    <w:p w14:paraId="2860567B" w14:textId="3FB4AAB2" w:rsidR="00681B50" w:rsidRPr="00681B50" w:rsidRDefault="00681B50" w:rsidP="00681B50">
      <w:pPr>
        <w:spacing w:line="276" w:lineRule="auto"/>
        <w:rPr>
          <w:rFonts w:ascii="Calibri" w:hAnsi="Calibri" w:cs="Calibri"/>
          <w:sz w:val="20"/>
          <w:szCs w:val="20"/>
        </w:rPr>
      </w:pPr>
      <w:r w:rsidRPr="004914FE">
        <w:rPr>
          <w:rFonts w:ascii="Calibri" w:hAnsi="Calibri" w:cs="Calibri"/>
          <w:sz w:val="20"/>
          <w:szCs w:val="20"/>
          <w:u w:val="single"/>
        </w:rPr>
        <w:t>Phase 1 scope (12 months):</w:t>
      </w:r>
      <w:r w:rsidRPr="00681B50">
        <w:rPr>
          <w:rFonts w:ascii="Calibri" w:hAnsi="Calibri" w:cs="Calibri"/>
          <w:sz w:val="20"/>
          <w:szCs w:val="20"/>
        </w:rPr>
        <w:t xml:space="preserve"> Focus on bureau equipment procurement and preparatory infrastructure planning. Police post sites identified and assessed (coordinated with UXO clearance priorities), Bills of Quantity developed for rehabilitation or prefab deployment. Equipment pre-positioned and sites ready to enable rapid deployment when security conditions stabilize.</w:t>
      </w:r>
    </w:p>
    <w:p w14:paraId="12E26602" w14:textId="77777777" w:rsidR="00681B50" w:rsidRPr="00681B50" w:rsidRDefault="00681B50" w:rsidP="00681B50">
      <w:pPr>
        <w:spacing w:line="276" w:lineRule="auto"/>
        <w:rPr>
          <w:rFonts w:ascii="Calibri" w:hAnsi="Calibri" w:cs="Calibri"/>
          <w:sz w:val="20"/>
          <w:szCs w:val="20"/>
        </w:rPr>
      </w:pPr>
      <w:r w:rsidRPr="004914FE">
        <w:rPr>
          <w:rFonts w:ascii="Calibri" w:hAnsi="Calibri" w:cs="Calibri"/>
          <w:sz w:val="20"/>
          <w:szCs w:val="20"/>
          <w:u w:val="single"/>
        </w:rPr>
        <w:t>Phase 2 if conditions permit (6 months, complementary budget):</w:t>
      </w:r>
      <w:r w:rsidRPr="00681B50">
        <w:rPr>
          <w:rFonts w:ascii="Calibri" w:hAnsi="Calibri" w:cs="Calibri"/>
          <w:sz w:val="20"/>
          <w:szCs w:val="20"/>
        </w:rPr>
        <w:t xml:space="preserve"> Provision of mobility assets (vehicles/motorbikes) and security infrastructure deployment/rehabilitation (</w:t>
      </w:r>
      <w:proofErr w:type="spellStart"/>
      <w:r w:rsidRPr="00681B50">
        <w:rPr>
          <w:rFonts w:ascii="Calibri" w:hAnsi="Calibri" w:cs="Calibri"/>
          <w:sz w:val="20"/>
          <w:szCs w:val="20"/>
        </w:rPr>
        <w:t>hesco</w:t>
      </w:r>
      <w:proofErr w:type="spellEnd"/>
      <w:r w:rsidRPr="00681B50">
        <w:rPr>
          <w:rFonts w:ascii="Calibri" w:hAnsi="Calibri" w:cs="Calibri"/>
          <w:sz w:val="20"/>
          <w:szCs w:val="20"/>
        </w:rPr>
        <w:t xml:space="preserve"> barriers, fencing, street lighting, police posts, courts) contingent on: (1) security conditions stabilized in pilot areas, (2) ISF deployment sustained and operational, (3) site access secured and UXO clearance completed, and (4) complementary resources secured.</w:t>
      </w:r>
    </w:p>
    <w:p w14:paraId="12700C7B" w14:textId="77777777" w:rsidR="00681B50" w:rsidRPr="00681B50" w:rsidRDefault="00681B50" w:rsidP="00681B50">
      <w:pPr>
        <w:pStyle w:val="xmsonormal"/>
        <w:spacing w:after="120" w:afterAutospacing="0" w:line="276" w:lineRule="auto"/>
        <w:rPr>
          <w:rFonts w:ascii="Calibri" w:hAnsi="Calibri" w:cs="Calibri"/>
          <w:sz w:val="20"/>
          <w:szCs w:val="20"/>
          <w:u w:val="single"/>
          <w:lang w:val="en-GB"/>
        </w:rPr>
      </w:pPr>
    </w:p>
    <w:p w14:paraId="1603D2CE" w14:textId="0D0806B3" w:rsidR="00FD1A4C" w:rsidRPr="00FD1A4C" w:rsidRDefault="00FD1A4C" w:rsidP="00FD1A4C">
      <w:pPr>
        <w:pStyle w:val="p1"/>
        <w:rPr>
          <w:rFonts w:ascii="Calibri" w:hAnsi="Calibri" w:cs="Calibri"/>
          <w:b/>
          <w:bCs/>
          <w:sz w:val="20"/>
          <w:szCs w:val="20"/>
          <w:lang w:val="en-GB"/>
        </w:rPr>
      </w:pPr>
      <w:r>
        <w:rPr>
          <w:rFonts w:ascii="Calibri" w:hAnsi="Calibri" w:cs="Calibri"/>
          <w:b/>
          <w:bCs/>
          <w:sz w:val="20"/>
          <w:szCs w:val="20"/>
          <w:lang w:val="en-GB"/>
        </w:rPr>
        <w:t>Pillar</w:t>
      </w:r>
      <w:r w:rsidR="00681B50" w:rsidRPr="00FD1A4C">
        <w:rPr>
          <w:rFonts w:ascii="Calibri" w:hAnsi="Calibri" w:cs="Calibri"/>
          <w:b/>
          <w:bCs/>
          <w:sz w:val="20"/>
          <w:szCs w:val="20"/>
          <w:lang w:val="en-GB"/>
        </w:rPr>
        <w:t xml:space="preserve"> 2: </w:t>
      </w:r>
      <w:r w:rsidRPr="00FD1A4C">
        <w:rPr>
          <w:rFonts w:ascii="Calibri" w:hAnsi="Calibri" w:cs="Calibri"/>
          <w:sz w:val="20"/>
          <w:szCs w:val="20"/>
          <w:lang w:val="en-GB"/>
        </w:rPr>
        <w:t> </w:t>
      </w:r>
      <w:r w:rsidRPr="00FD1A4C">
        <w:rPr>
          <w:rFonts w:ascii="Calibri" w:hAnsi="Calibri" w:cs="Calibri"/>
          <w:b/>
          <w:bCs/>
          <w:sz w:val="20"/>
          <w:szCs w:val="20"/>
          <w:lang w:val="en-GB"/>
        </w:rPr>
        <w:t>Supported Civil Administrative Functions and Service Delivery</w:t>
      </w:r>
    </w:p>
    <w:p w14:paraId="3EC49438" w14:textId="77777777" w:rsidR="00681B50" w:rsidRPr="00681B50" w:rsidRDefault="00681B50" w:rsidP="00681B50">
      <w:pPr>
        <w:spacing w:after="120" w:line="276" w:lineRule="auto"/>
        <w:rPr>
          <w:rFonts w:ascii="Calibri" w:hAnsi="Calibri" w:cs="Calibri"/>
          <w:sz w:val="20"/>
          <w:szCs w:val="20"/>
        </w:rPr>
      </w:pPr>
      <w:r w:rsidRPr="00681B50">
        <w:rPr>
          <w:rFonts w:ascii="Calibri" w:hAnsi="Calibri" w:cs="Calibri"/>
          <w:sz w:val="20"/>
          <w:szCs w:val="20"/>
        </w:rPr>
        <w:lastRenderedPageBreak/>
        <w:t>The civil package will restore core administrative functions, documentation, and service access, anchored in PA coordination and strategic communications to build trust and coherence.</w:t>
      </w:r>
    </w:p>
    <w:p w14:paraId="1676EDF4" w14:textId="77777777" w:rsidR="00681B50" w:rsidRPr="00681B50" w:rsidRDefault="00681B50" w:rsidP="00681B50">
      <w:pPr>
        <w:pStyle w:val="Paragraphedeliste"/>
        <w:numPr>
          <w:ilvl w:val="1"/>
          <w:numId w:val="32"/>
        </w:numPr>
        <w:suppressAutoHyphens w:val="0"/>
        <w:spacing w:after="120" w:line="276" w:lineRule="auto"/>
        <w:ind w:left="709" w:hanging="709"/>
        <w:jc w:val="left"/>
        <w:rPr>
          <w:rFonts w:ascii="Calibri" w:hAnsi="Calibri" w:cs="Calibri"/>
          <w:sz w:val="20"/>
          <w:szCs w:val="20"/>
        </w:rPr>
      </w:pPr>
      <w:r w:rsidRPr="00572A39">
        <w:rPr>
          <w:rFonts w:ascii="Calibri" w:hAnsi="Calibri" w:cs="Calibri"/>
          <w:b/>
          <w:bCs/>
          <w:sz w:val="20"/>
          <w:szCs w:val="20"/>
        </w:rPr>
        <w:t>Gaza Emergency Operations Room:</w:t>
      </w:r>
      <w:r w:rsidRPr="00681B50">
        <w:rPr>
          <w:rFonts w:ascii="Calibri" w:hAnsi="Calibri" w:cs="Calibri"/>
          <w:sz w:val="20"/>
          <w:szCs w:val="20"/>
        </w:rPr>
        <w:t xml:space="preserve"> PA-linked coordination for a coherent, prioritized response leveraging existing capacities and resources with potential connectivity with future transitional administration.</w:t>
      </w:r>
    </w:p>
    <w:p w14:paraId="6B9379A9" w14:textId="77777777" w:rsidR="00681B50" w:rsidRPr="00681B50" w:rsidRDefault="00681B50" w:rsidP="00681B50">
      <w:pPr>
        <w:spacing w:line="276" w:lineRule="auto"/>
        <w:rPr>
          <w:rFonts w:ascii="Calibri" w:hAnsi="Calibri" w:cs="Calibri"/>
          <w:sz w:val="20"/>
          <w:szCs w:val="20"/>
        </w:rPr>
      </w:pPr>
      <w:r w:rsidRPr="00681B50">
        <w:rPr>
          <w:rFonts w:ascii="Calibri" w:hAnsi="Calibri" w:cs="Calibri"/>
          <w:sz w:val="20"/>
          <w:szCs w:val="20"/>
        </w:rPr>
        <w:t>SRM strengthens PA's capacity to coordinate stabilization interventions across Gaza through support to the Gaza Emergency Operations Room (GEOR). In the short term, while awaiting more consolidated governance structures and legitimate PA institutional arrangements, the GEOR serves as the central technical coordination hub where PA establishes strategic oversight and operational visibility, enabling coherent prioritization of interventions and leveraging existing capacities and resources. This creates the institutional foundation for PA to manage the transition from humanitarian response to stabilization, with potential connectivity to future transitional administration structures, through the following activities:</w:t>
      </w:r>
    </w:p>
    <w:p w14:paraId="13AF484D" w14:textId="77777777" w:rsidR="00681B50" w:rsidRPr="00681B50" w:rsidRDefault="00681B50" w:rsidP="00681B50">
      <w:pPr>
        <w:pStyle w:val="Paragraphedeliste"/>
        <w:numPr>
          <w:ilvl w:val="0"/>
          <w:numId w:val="34"/>
        </w:numPr>
        <w:suppressAutoHyphens w:val="0"/>
        <w:spacing w:line="276" w:lineRule="auto"/>
        <w:rPr>
          <w:rFonts w:ascii="Calibri" w:hAnsi="Calibri" w:cs="Calibri"/>
          <w:sz w:val="20"/>
          <w:szCs w:val="20"/>
        </w:rPr>
      </w:pPr>
      <w:r w:rsidRPr="00681B50">
        <w:rPr>
          <w:rFonts w:ascii="Calibri" w:hAnsi="Calibri" w:cs="Calibri"/>
          <w:sz w:val="20"/>
          <w:szCs w:val="20"/>
        </w:rPr>
        <w:t>2.1.1 GEOR operational infrastructure establishment (office space, equipment, IT systems, transportation, power supply)</w:t>
      </w:r>
    </w:p>
    <w:p w14:paraId="467567D9" w14:textId="77777777" w:rsidR="00681B50" w:rsidRPr="00681B50" w:rsidRDefault="00681B50" w:rsidP="00681B50">
      <w:pPr>
        <w:pStyle w:val="Paragraphedeliste"/>
        <w:numPr>
          <w:ilvl w:val="0"/>
          <w:numId w:val="34"/>
        </w:numPr>
        <w:suppressAutoHyphens w:val="0"/>
        <w:spacing w:line="276" w:lineRule="auto"/>
        <w:rPr>
          <w:rFonts w:ascii="Calibri" w:hAnsi="Calibri" w:cs="Calibri"/>
          <w:sz w:val="20"/>
          <w:szCs w:val="20"/>
        </w:rPr>
      </w:pPr>
      <w:r w:rsidRPr="00681B50">
        <w:rPr>
          <w:rFonts w:ascii="Calibri" w:hAnsi="Calibri" w:cs="Calibri"/>
          <w:sz w:val="20"/>
          <w:szCs w:val="20"/>
        </w:rPr>
        <w:t>2.1.2 GEOR staffing and technical capacity (coordinators, engineers, IT specialists, communications officers, administrative support)</w:t>
      </w:r>
    </w:p>
    <w:p w14:paraId="211DBA50" w14:textId="77777777" w:rsidR="00681B50" w:rsidRPr="00681B50" w:rsidRDefault="00681B50" w:rsidP="00681B50">
      <w:pPr>
        <w:pStyle w:val="Paragraphedeliste"/>
        <w:numPr>
          <w:ilvl w:val="0"/>
          <w:numId w:val="34"/>
        </w:numPr>
        <w:suppressAutoHyphens w:val="0"/>
        <w:spacing w:line="276" w:lineRule="auto"/>
        <w:rPr>
          <w:rFonts w:ascii="Calibri" w:hAnsi="Calibri" w:cs="Calibri"/>
          <w:sz w:val="20"/>
          <w:szCs w:val="20"/>
        </w:rPr>
      </w:pPr>
      <w:r w:rsidRPr="00681B50">
        <w:rPr>
          <w:rFonts w:ascii="Calibri" w:hAnsi="Calibri" w:cs="Calibri"/>
          <w:sz w:val="20"/>
          <w:szCs w:val="20"/>
        </w:rPr>
        <w:t>2.1.3 GEOR operational systems strengthening (information management platforms, coordination protocols, stakeholder engagement mechanisms)</w:t>
      </w:r>
    </w:p>
    <w:p w14:paraId="0C8157AC" w14:textId="77777777" w:rsidR="00681B50" w:rsidRPr="00681B50" w:rsidRDefault="00681B50" w:rsidP="00681B50">
      <w:pPr>
        <w:spacing w:line="276" w:lineRule="auto"/>
        <w:rPr>
          <w:rFonts w:ascii="Calibri" w:hAnsi="Calibri" w:cs="Calibri"/>
          <w:b/>
          <w:bCs/>
          <w:sz w:val="20"/>
          <w:szCs w:val="20"/>
        </w:rPr>
      </w:pPr>
    </w:p>
    <w:p w14:paraId="590D1555" w14:textId="77777777" w:rsidR="00681B50" w:rsidRPr="00681B50" w:rsidRDefault="00681B50" w:rsidP="00681B50">
      <w:pPr>
        <w:spacing w:line="276" w:lineRule="auto"/>
        <w:rPr>
          <w:rFonts w:ascii="Calibri" w:hAnsi="Calibri" w:cs="Calibri"/>
          <w:sz w:val="20"/>
          <w:szCs w:val="20"/>
        </w:rPr>
      </w:pPr>
      <w:r w:rsidRPr="004914FE">
        <w:rPr>
          <w:rFonts w:ascii="Calibri" w:hAnsi="Calibri" w:cs="Calibri"/>
          <w:sz w:val="20"/>
          <w:szCs w:val="20"/>
          <w:u w:val="single"/>
        </w:rPr>
        <w:t>Phase 1 scope (12 months):</w:t>
      </w:r>
      <w:r w:rsidRPr="00681B50">
        <w:rPr>
          <w:rFonts w:ascii="Calibri" w:hAnsi="Calibri" w:cs="Calibri"/>
          <w:sz w:val="20"/>
          <w:szCs w:val="20"/>
        </w:rPr>
        <w:t xml:space="preserve"> Establish functional GEOR operations including office infrastructure, technical staffing, information management systems, and coordination protocols with UN agencies and partners. Focus on demonstrating PA capacity to manage complex multi-stakeholder interventions through operational GOR coordination hub.</w:t>
      </w:r>
    </w:p>
    <w:p w14:paraId="65F85264" w14:textId="77777777" w:rsidR="00681B50" w:rsidRPr="00681B50" w:rsidRDefault="00681B50" w:rsidP="00681B50">
      <w:pPr>
        <w:spacing w:line="276" w:lineRule="auto"/>
        <w:rPr>
          <w:rFonts w:ascii="Calibri" w:hAnsi="Calibri" w:cs="Calibri"/>
          <w:sz w:val="20"/>
          <w:szCs w:val="20"/>
        </w:rPr>
      </w:pPr>
      <w:r w:rsidRPr="004914FE">
        <w:rPr>
          <w:rFonts w:ascii="Calibri" w:hAnsi="Calibri" w:cs="Calibri"/>
          <w:sz w:val="20"/>
          <w:szCs w:val="20"/>
          <w:u w:val="single"/>
        </w:rPr>
        <w:t>Phase 2 if conditions permit (6 months, complementary budget):</w:t>
      </w:r>
      <w:r w:rsidRPr="00681B50">
        <w:rPr>
          <w:rFonts w:ascii="Calibri" w:hAnsi="Calibri" w:cs="Calibri"/>
          <w:b/>
          <w:bCs/>
          <w:sz w:val="20"/>
          <w:szCs w:val="20"/>
        </w:rPr>
        <w:t xml:space="preserve"> </w:t>
      </w:r>
      <w:r w:rsidRPr="00681B50">
        <w:rPr>
          <w:rFonts w:ascii="Calibri" w:hAnsi="Calibri" w:cs="Calibri"/>
          <w:sz w:val="20"/>
          <w:szCs w:val="20"/>
        </w:rPr>
        <w:t>Assess whether to continue GEOR support or shift assistance to legitimate PA state institutions as they become operational (municipalities, sector ministries such as Ministry of Local Government, Ministry of Interior). Provide technical support to whichever institutional arrangement proves most effective for PA coordination and service delivery, contingent on PA transitional arrangements clarity and institutional capacity assessment.</w:t>
      </w:r>
    </w:p>
    <w:p w14:paraId="2B0E656C" w14:textId="77777777" w:rsidR="00681B50" w:rsidRPr="00681B50" w:rsidRDefault="00681B50" w:rsidP="00681B50">
      <w:pPr>
        <w:spacing w:after="120" w:line="276" w:lineRule="auto"/>
        <w:rPr>
          <w:rFonts w:ascii="Calibri" w:hAnsi="Calibri" w:cs="Calibri"/>
          <w:sz w:val="20"/>
          <w:szCs w:val="20"/>
        </w:rPr>
      </w:pPr>
    </w:p>
    <w:p w14:paraId="62559A61" w14:textId="77777777" w:rsidR="00681B50" w:rsidRPr="00681B50" w:rsidRDefault="00681B50" w:rsidP="00681B50">
      <w:pPr>
        <w:pStyle w:val="Paragraphedeliste"/>
        <w:numPr>
          <w:ilvl w:val="1"/>
          <w:numId w:val="32"/>
        </w:numPr>
        <w:suppressAutoHyphens w:val="0"/>
        <w:spacing w:after="120" w:line="276" w:lineRule="auto"/>
        <w:ind w:left="709" w:hanging="709"/>
        <w:jc w:val="left"/>
        <w:rPr>
          <w:rFonts w:ascii="Calibri" w:hAnsi="Calibri" w:cs="Calibri"/>
          <w:sz w:val="20"/>
          <w:szCs w:val="20"/>
        </w:rPr>
      </w:pPr>
      <w:r w:rsidRPr="00572A39">
        <w:rPr>
          <w:rFonts w:ascii="Calibri" w:hAnsi="Calibri" w:cs="Calibri"/>
          <w:b/>
          <w:bCs/>
          <w:sz w:val="20"/>
          <w:szCs w:val="20"/>
        </w:rPr>
        <w:t>Reintegration of former PA personnel:</w:t>
      </w:r>
      <w:r w:rsidRPr="00681B50">
        <w:rPr>
          <w:rFonts w:ascii="Calibri" w:hAnsi="Calibri" w:cs="Calibri"/>
          <w:sz w:val="20"/>
          <w:szCs w:val="20"/>
        </w:rPr>
        <w:t xml:space="preserve"> Preparatory process to </w:t>
      </w:r>
      <w:proofErr w:type="gramStart"/>
      <w:r w:rsidRPr="00681B50">
        <w:rPr>
          <w:rFonts w:ascii="Calibri" w:hAnsi="Calibri" w:cs="Calibri"/>
          <w:sz w:val="20"/>
          <w:szCs w:val="20"/>
        </w:rPr>
        <w:t>mobilize  staff</w:t>
      </w:r>
      <w:proofErr w:type="gramEnd"/>
      <w:r w:rsidRPr="00681B50">
        <w:rPr>
          <w:rFonts w:ascii="Calibri" w:hAnsi="Calibri" w:cs="Calibri"/>
          <w:sz w:val="20"/>
          <w:szCs w:val="20"/>
        </w:rPr>
        <w:t xml:space="preserve"> into functional civil roles </w:t>
      </w:r>
    </w:p>
    <w:p w14:paraId="55CA2D56" w14:textId="77777777" w:rsidR="00681B50" w:rsidRPr="00681B50" w:rsidRDefault="00681B50" w:rsidP="00681B50">
      <w:pPr>
        <w:spacing w:line="276" w:lineRule="auto"/>
        <w:rPr>
          <w:rFonts w:ascii="Calibri" w:hAnsi="Calibri" w:cs="Calibri"/>
          <w:sz w:val="20"/>
          <w:szCs w:val="20"/>
        </w:rPr>
      </w:pPr>
      <w:r w:rsidRPr="00681B50">
        <w:rPr>
          <w:rFonts w:ascii="Calibri" w:hAnsi="Calibri" w:cs="Calibri"/>
          <w:sz w:val="20"/>
          <w:szCs w:val="20"/>
        </w:rPr>
        <w:t>SRM supports PA to prepare the institutional foundations for mobilizing vetted former PA civil servants currently on payroll into functional civil roles. Current conditions do not permit actual vetting or deployment operations, so Phase 1 focuses exclusively on preparatory work to ensure rapid implementation once PA governance structures are operational. This preparatory framework creates the institutional foundations that will enable ITCN's work placement programme to transition from short-term employment to sustainable PA service delivery, ensuring personnel placements strengthen rather than bypass PA institutional authority, through the following activities:</w:t>
      </w:r>
    </w:p>
    <w:p w14:paraId="483A2CA2" w14:textId="77777777" w:rsidR="00681B50" w:rsidRPr="00681B50" w:rsidRDefault="00681B50" w:rsidP="00681B50">
      <w:pPr>
        <w:pStyle w:val="Paragraphedeliste"/>
        <w:numPr>
          <w:ilvl w:val="0"/>
          <w:numId w:val="34"/>
        </w:numPr>
        <w:suppressAutoHyphens w:val="0"/>
        <w:spacing w:line="276" w:lineRule="auto"/>
        <w:rPr>
          <w:rFonts w:ascii="Calibri" w:hAnsi="Calibri" w:cs="Calibri"/>
          <w:sz w:val="20"/>
          <w:szCs w:val="20"/>
        </w:rPr>
      </w:pPr>
      <w:r w:rsidRPr="00681B50">
        <w:rPr>
          <w:rFonts w:ascii="Calibri" w:hAnsi="Calibri" w:cs="Calibri"/>
          <w:sz w:val="20"/>
          <w:szCs w:val="20"/>
        </w:rPr>
        <w:t>2.2.1 Feasibility assessment and conditions analysis in coordination with Gaza Emergency Operations Room and technocratic committee</w:t>
      </w:r>
    </w:p>
    <w:p w14:paraId="7ACF2E5F" w14:textId="77777777" w:rsidR="00681B50" w:rsidRPr="00681B50" w:rsidRDefault="00681B50" w:rsidP="00681B50">
      <w:pPr>
        <w:pStyle w:val="Paragraphedeliste"/>
        <w:numPr>
          <w:ilvl w:val="0"/>
          <w:numId w:val="34"/>
        </w:numPr>
        <w:suppressAutoHyphens w:val="0"/>
        <w:spacing w:line="276" w:lineRule="auto"/>
        <w:rPr>
          <w:rFonts w:ascii="Calibri" w:hAnsi="Calibri" w:cs="Calibri"/>
          <w:sz w:val="20"/>
          <w:szCs w:val="20"/>
        </w:rPr>
      </w:pPr>
      <w:r w:rsidRPr="00681B50">
        <w:rPr>
          <w:rFonts w:ascii="Calibri" w:hAnsi="Calibri" w:cs="Calibri"/>
          <w:sz w:val="20"/>
          <w:szCs w:val="20"/>
        </w:rPr>
        <w:t xml:space="preserve">2.2.2 Development of </w:t>
      </w:r>
      <w:proofErr w:type="gramStart"/>
      <w:r w:rsidRPr="00681B50">
        <w:rPr>
          <w:rFonts w:ascii="Calibri" w:hAnsi="Calibri" w:cs="Calibri"/>
          <w:sz w:val="20"/>
          <w:szCs w:val="20"/>
        </w:rPr>
        <w:t>SOPs,  deployment</w:t>
      </w:r>
      <w:proofErr w:type="gramEnd"/>
      <w:r w:rsidRPr="00681B50">
        <w:rPr>
          <w:rFonts w:ascii="Calibri" w:hAnsi="Calibri" w:cs="Calibri"/>
          <w:sz w:val="20"/>
          <w:szCs w:val="20"/>
        </w:rPr>
        <w:t xml:space="preserve"> frameworks and protocols for civil servant reintegration</w:t>
      </w:r>
    </w:p>
    <w:p w14:paraId="7932E573" w14:textId="77777777" w:rsidR="00681B50" w:rsidRPr="00681B50" w:rsidRDefault="00681B50" w:rsidP="00681B50">
      <w:pPr>
        <w:pStyle w:val="Paragraphedeliste"/>
        <w:numPr>
          <w:ilvl w:val="0"/>
          <w:numId w:val="34"/>
        </w:numPr>
        <w:suppressAutoHyphens w:val="0"/>
        <w:spacing w:line="276" w:lineRule="auto"/>
        <w:rPr>
          <w:rFonts w:ascii="Calibri" w:hAnsi="Calibri" w:cs="Calibri"/>
          <w:sz w:val="20"/>
          <w:szCs w:val="20"/>
        </w:rPr>
      </w:pPr>
      <w:r w:rsidRPr="00681B50">
        <w:rPr>
          <w:rFonts w:ascii="Calibri" w:hAnsi="Calibri" w:cs="Calibri"/>
          <w:sz w:val="20"/>
          <w:szCs w:val="20"/>
        </w:rPr>
        <w:t>2.2.3 Technical support and participation with international partners to the Palestinian Authority in design of vetting process architecture</w:t>
      </w:r>
    </w:p>
    <w:p w14:paraId="06E002FD" w14:textId="77777777" w:rsidR="00681B50" w:rsidRPr="00681B50" w:rsidRDefault="00681B50" w:rsidP="00681B50">
      <w:pPr>
        <w:spacing w:line="276" w:lineRule="auto"/>
        <w:rPr>
          <w:rFonts w:ascii="Calibri" w:hAnsi="Calibri" w:cs="Calibri"/>
          <w:sz w:val="20"/>
          <w:szCs w:val="20"/>
        </w:rPr>
      </w:pPr>
      <w:r w:rsidRPr="004914FE">
        <w:rPr>
          <w:rFonts w:ascii="Calibri" w:hAnsi="Calibri" w:cs="Calibri"/>
          <w:sz w:val="20"/>
          <w:szCs w:val="20"/>
          <w:u w:val="single"/>
        </w:rPr>
        <w:t>Phase 1 scope (12 months):</w:t>
      </w:r>
      <w:r w:rsidRPr="00681B50">
        <w:rPr>
          <w:rFonts w:ascii="Calibri" w:hAnsi="Calibri" w:cs="Calibri"/>
          <w:sz w:val="20"/>
          <w:szCs w:val="20"/>
        </w:rPr>
        <w:t xml:space="preserve"> Preparatory work exclusively such as feasibility assessments, conditions analysis with GEOR and technocratic committee, development of deployment frameworks and protocols in coordination with international partners. No actual personnel vetting or deployment will occur in Phase 1 due to the absence of formal PA institutional authority and approved vetting protocols.</w:t>
      </w:r>
    </w:p>
    <w:p w14:paraId="5ADF5D27" w14:textId="77777777" w:rsidR="00681B50" w:rsidRPr="00681B50" w:rsidRDefault="00681B50" w:rsidP="00681B50">
      <w:pPr>
        <w:spacing w:line="276" w:lineRule="auto"/>
        <w:rPr>
          <w:rFonts w:ascii="Calibri" w:hAnsi="Calibri" w:cs="Calibri"/>
          <w:sz w:val="20"/>
          <w:szCs w:val="20"/>
        </w:rPr>
      </w:pPr>
      <w:r w:rsidRPr="004914FE">
        <w:rPr>
          <w:rFonts w:ascii="Calibri" w:hAnsi="Calibri" w:cs="Calibri"/>
          <w:sz w:val="20"/>
          <w:szCs w:val="20"/>
          <w:u w:val="single"/>
        </w:rPr>
        <w:t>Phase 2 if conditions permit (6 months, complementary budget):</w:t>
      </w:r>
      <w:r w:rsidRPr="00681B50">
        <w:rPr>
          <w:rFonts w:ascii="Calibri" w:hAnsi="Calibri" w:cs="Calibri"/>
          <w:b/>
          <w:bCs/>
          <w:sz w:val="20"/>
          <w:szCs w:val="20"/>
        </w:rPr>
        <w:t xml:space="preserve"> </w:t>
      </w:r>
      <w:r w:rsidRPr="00681B50">
        <w:rPr>
          <w:rFonts w:ascii="Calibri" w:hAnsi="Calibri" w:cs="Calibri"/>
          <w:sz w:val="20"/>
          <w:szCs w:val="20"/>
        </w:rPr>
        <w:t xml:space="preserve">Support the PA to define and execute vetting operations for former PA civil servants, facilitate deployment to priority service delivery functions (education, health, </w:t>
      </w:r>
      <w:r w:rsidRPr="00681B50">
        <w:rPr>
          <w:rFonts w:ascii="Calibri" w:hAnsi="Calibri" w:cs="Calibri"/>
          <w:sz w:val="20"/>
          <w:szCs w:val="20"/>
        </w:rPr>
        <w:lastRenderedPageBreak/>
        <w:t>municipalities), and provide on-the-job support and supervision. Contingent on PA operational, formal vetting protocols established, transitional governance structures clarified, and security conditions permitting.</w:t>
      </w:r>
    </w:p>
    <w:p w14:paraId="5FBF1A2F" w14:textId="77777777" w:rsidR="00681B50" w:rsidRPr="00681B50" w:rsidRDefault="00681B50" w:rsidP="00681B50">
      <w:pPr>
        <w:spacing w:after="120" w:line="276" w:lineRule="auto"/>
        <w:rPr>
          <w:rFonts w:ascii="Calibri" w:hAnsi="Calibri" w:cs="Calibri"/>
          <w:sz w:val="20"/>
          <w:szCs w:val="20"/>
        </w:rPr>
      </w:pPr>
    </w:p>
    <w:p w14:paraId="415C6826" w14:textId="77777777" w:rsidR="00681B50" w:rsidRPr="00681B50" w:rsidRDefault="00681B50" w:rsidP="00681B50">
      <w:pPr>
        <w:pStyle w:val="Paragraphedeliste"/>
        <w:numPr>
          <w:ilvl w:val="1"/>
          <w:numId w:val="32"/>
        </w:numPr>
        <w:suppressAutoHyphens w:val="0"/>
        <w:spacing w:after="120" w:line="276" w:lineRule="auto"/>
        <w:ind w:left="709" w:hanging="709"/>
        <w:jc w:val="left"/>
        <w:rPr>
          <w:rFonts w:ascii="Calibri" w:hAnsi="Calibri" w:cs="Calibri"/>
          <w:sz w:val="20"/>
          <w:szCs w:val="20"/>
        </w:rPr>
      </w:pPr>
      <w:r w:rsidRPr="00572A39">
        <w:rPr>
          <w:rFonts w:ascii="Calibri" w:hAnsi="Calibri" w:cs="Calibri"/>
          <w:b/>
          <w:bCs/>
          <w:sz w:val="20"/>
          <w:szCs w:val="20"/>
        </w:rPr>
        <w:t>Civil documentation services:</w:t>
      </w:r>
      <w:r w:rsidRPr="00681B50">
        <w:rPr>
          <w:rFonts w:ascii="Calibri" w:hAnsi="Calibri" w:cs="Calibri"/>
          <w:sz w:val="20"/>
          <w:szCs w:val="20"/>
        </w:rPr>
        <w:t xml:space="preserve">  Restore civil registry functions</w:t>
      </w:r>
    </w:p>
    <w:p w14:paraId="5158AF74" w14:textId="77777777" w:rsidR="00681B50" w:rsidRPr="00681B50" w:rsidRDefault="00681B50" w:rsidP="00681B50">
      <w:pPr>
        <w:spacing w:line="276" w:lineRule="auto"/>
        <w:rPr>
          <w:rFonts w:ascii="Calibri" w:hAnsi="Calibri" w:cs="Calibri"/>
          <w:sz w:val="20"/>
          <w:szCs w:val="20"/>
        </w:rPr>
      </w:pPr>
      <w:r w:rsidRPr="00681B50">
        <w:rPr>
          <w:rFonts w:ascii="Calibri" w:hAnsi="Calibri" w:cs="Calibri"/>
          <w:sz w:val="20"/>
          <w:szCs w:val="20"/>
        </w:rPr>
        <w:t>SRM supports PA to restore essential civil documentation services, enabling citizens to access birth/death certificates, identity documents, and passports through secure, accessible modalities. In the short term, while awaiting full restoration of PA institutional infrastructure, mobile units and digital interfaces create visible PA service delivery presence in pilot areas, building community trust and demonstrating PA capacity to provide legitimate administrative functions. These services create enabling conditions for ITCN beneficiary registration and service delivery (housing allocations, work placements require civil documentation), ensuring programme participants can access formal identification necessary for PA service provision, through the following activities:</w:t>
      </w:r>
    </w:p>
    <w:p w14:paraId="524FCCCE" w14:textId="77777777" w:rsidR="00681B50" w:rsidRPr="00681B50" w:rsidRDefault="00681B50" w:rsidP="00681B50">
      <w:pPr>
        <w:pStyle w:val="Paragraphedeliste"/>
        <w:numPr>
          <w:ilvl w:val="0"/>
          <w:numId w:val="34"/>
        </w:numPr>
        <w:suppressAutoHyphens w:val="0"/>
        <w:spacing w:line="276" w:lineRule="auto"/>
        <w:rPr>
          <w:rFonts w:ascii="Calibri" w:hAnsi="Calibri" w:cs="Calibri"/>
          <w:sz w:val="20"/>
          <w:szCs w:val="20"/>
        </w:rPr>
      </w:pPr>
      <w:r w:rsidRPr="00681B50">
        <w:rPr>
          <w:rFonts w:ascii="Calibri" w:hAnsi="Calibri" w:cs="Calibri"/>
          <w:sz w:val="20"/>
          <w:szCs w:val="20"/>
        </w:rPr>
        <w:t xml:space="preserve">2.3.1 Mobile civil registry </w:t>
      </w:r>
      <w:proofErr w:type="gramStart"/>
      <w:r w:rsidRPr="00681B50">
        <w:rPr>
          <w:rFonts w:ascii="Calibri" w:hAnsi="Calibri" w:cs="Calibri"/>
          <w:sz w:val="20"/>
          <w:szCs w:val="20"/>
        </w:rPr>
        <w:t>units</w:t>
      </w:r>
      <w:proofErr w:type="gramEnd"/>
      <w:r w:rsidRPr="00681B50">
        <w:rPr>
          <w:rFonts w:ascii="Calibri" w:hAnsi="Calibri" w:cs="Calibri"/>
          <w:sz w:val="20"/>
          <w:szCs w:val="20"/>
        </w:rPr>
        <w:t xml:space="preserve"> deployment and service delivery (equipment, staffing, secure data management)</w:t>
      </w:r>
    </w:p>
    <w:p w14:paraId="5A70E89B" w14:textId="77777777" w:rsidR="00681B50" w:rsidRPr="00681B50" w:rsidRDefault="00681B50" w:rsidP="00681B50">
      <w:pPr>
        <w:pStyle w:val="Paragraphedeliste"/>
        <w:numPr>
          <w:ilvl w:val="0"/>
          <w:numId w:val="34"/>
        </w:numPr>
        <w:suppressAutoHyphens w:val="0"/>
        <w:spacing w:line="276" w:lineRule="auto"/>
        <w:rPr>
          <w:rFonts w:ascii="Calibri" w:hAnsi="Calibri" w:cs="Calibri"/>
          <w:sz w:val="20"/>
          <w:szCs w:val="20"/>
        </w:rPr>
      </w:pPr>
      <w:r w:rsidRPr="00681B50">
        <w:rPr>
          <w:rFonts w:ascii="Calibri" w:hAnsi="Calibri" w:cs="Calibri"/>
          <w:sz w:val="20"/>
          <w:szCs w:val="20"/>
        </w:rPr>
        <w:t>2.3.2 Birth/death certificates and passport services provision through mobile and fixed-point modalities</w:t>
      </w:r>
    </w:p>
    <w:p w14:paraId="3898601F" w14:textId="77777777" w:rsidR="00681B50" w:rsidRPr="00681B50" w:rsidRDefault="00681B50" w:rsidP="00681B50">
      <w:pPr>
        <w:pStyle w:val="Paragraphedeliste"/>
        <w:numPr>
          <w:ilvl w:val="0"/>
          <w:numId w:val="34"/>
        </w:numPr>
        <w:suppressAutoHyphens w:val="0"/>
        <w:spacing w:line="276" w:lineRule="auto"/>
        <w:rPr>
          <w:rFonts w:ascii="Calibri" w:hAnsi="Calibri" w:cs="Calibri"/>
          <w:sz w:val="20"/>
          <w:szCs w:val="20"/>
        </w:rPr>
      </w:pPr>
      <w:r w:rsidRPr="00681B50">
        <w:rPr>
          <w:rFonts w:ascii="Calibri" w:hAnsi="Calibri" w:cs="Calibri"/>
          <w:sz w:val="20"/>
          <w:szCs w:val="20"/>
        </w:rPr>
        <w:t>2.3.3 Digital interface development and secure documentation systems</w:t>
      </w:r>
    </w:p>
    <w:p w14:paraId="146AE0EB" w14:textId="77777777" w:rsidR="00681B50" w:rsidRPr="00681B50" w:rsidRDefault="00681B50" w:rsidP="00681B50">
      <w:pPr>
        <w:spacing w:line="276" w:lineRule="auto"/>
        <w:rPr>
          <w:rFonts w:ascii="Calibri" w:hAnsi="Calibri" w:cs="Calibri"/>
          <w:sz w:val="20"/>
          <w:szCs w:val="20"/>
        </w:rPr>
      </w:pPr>
      <w:r w:rsidRPr="004914FE">
        <w:rPr>
          <w:rFonts w:ascii="Calibri" w:hAnsi="Calibri" w:cs="Calibri"/>
          <w:sz w:val="20"/>
          <w:szCs w:val="20"/>
          <w:u w:val="single"/>
        </w:rPr>
        <w:t>Phase 1 scope (12 months):</w:t>
      </w:r>
      <w:r w:rsidRPr="00681B50">
        <w:rPr>
          <w:rFonts w:ascii="Calibri" w:hAnsi="Calibri" w:cs="Calibri"/>
          <w:sz w:val="20"/>
          <w:szCs w:val="20"/>
        </w:rPr>
        <w:t xml:space="preserve"> Deploy mobile civil registry units in pilot areas, establish secure documentation processes, and provide birth/death certificates and identity services. Focus on demonstrating PA administrative capacity and building community confidence in PA legitimate service delivery. Digital systems development initiated for future scale-up.</w:t>
      </w:r>
    </w:p>
    <w:p w14:paraId="63435316" w14:textId="77777777" w:rsidR="00681B50" w:rsidRPr="00681B50" w:rsidRDefault="00681B50" w:rsidP="00681B50">
      <w:pPr>
        <w:spacing w:line="276" w:lineRule="auto"/>
        <w:rPr>
          <w:rFonts w:ascii="Calibri" w:hAnsi="Calibri" w:cs="Calibri"/>
          <w:sz w:val="20"/>
          <w:szCs w:val="20"/>
        </w:rPr>
      </w:pPr>
      <w:r w:rsidRPr="004914FE">
        <w:rPr>
          <w:rFonts w:ascii="Calibri" w:hAnsi="Calibri" w:cs="Calibri"/>
          <w:sz w:val="20"/>
          <w:szCs w:val="20"/>
          <w:u w:val="single"/>
        </w:rPr>
        <w:t>Phase 2 if conditions permit (6 months, complementary budget):</w:t>
      </w:r>
      <w:r w:rsidRPr="00681B50">
        <w:rPr>
          <w:rFonts w:ascii="Calibri" w:hAnsi="Calibri" w:cs="Calibri"/>
          <w:sz w:val="20"/>
          <w:szCs w:val="20"/>
        </w:rPr>
        <w:t xml:space="preserve"> Expand to passport services provision, scale mobile units to additional areas, and transition to fixed-point PA administrative </w:t>
      </w:r>
      <w:proofErr w:type="spellStart"/>
      <w:r w:rsidRPr="00681B50">
        <w:rPr>
          <w:rFonts w:ascii="Calibri" w:hAnsi="Calibri" w:cs="Calibri"/>
          <w:sz w:val="20"/>
          <w:szCs w:val="20"/>
        </w:rPr>
        <w:t>centers</w:t>
      </w:r>
      <w:proofErr w:type="spellEnd"/>
      <w:r w:rsidRPr="00681B50">
        <w:rPr>
          <w:rFonts w:ascii="Calibri" w:hAnsi="Calibri" w:cs="Calibri"/>
          <w:sz w:val="20"/>
          <w:szCs w:val="20"/>
        </w:rPr>
        <w:t xml:space="preserve"> as infrastructure permits. Contingent on PA Ministry of Interior coordination formalized, secure documentation protocols established. </w:t>
      </w:r>
    </w:p>
    <w:p w14:paraId="6B150639" w14:textId="77777777" w:rsidR="00681B50" w:rsidRPr="00681B50" w:rsidRDefault="00681B50" w:rsidP="00681B50">
      <w:pPr>
        <w:spacing w:after="120" w:line="276" w:lineRule="auto"/>
        <w:rPr>
          <w:rFonts w:ascii="Calibri" w:hAnsi="Calibri" w:cs="Calibri"/>
          <w:sz w:val="20"/>
          <w:szCs w:val="20"/>
        </w:rPr>
      </w:pPr>
    </w:p>
    <w:p w14:paraId="209CB025" w14:textId="77777777" w:rsidR="00681B50" w:rsidRPr="00681B50" w:rsidRDefault="00681B50" w:rsidP="00681B50">
      <w:pPr>
        <w:pStyle w:val="Paragraphedeliste"/>
        <w:numPr>
          <w:ilvl w:val="1"/>
          <w:numId w:val="32"/>
        </w:numPr>
        <w:suppressAutoHyphens w:val="0"/>
        <w:spacing w:after="120" w:line="276" w:lineRule="auto"/>
        <w:ind w:left="709" w:hanging="709"/>
        <w:jc w:val="left"/>
        <w:rPr>
          <w:rFonts w:ascii="Calibri" w:hAnsi="Calibri" w:cs="Calibri"/>
          <w:sz w:val="20"/>
          <w:szCs w:val="20"/>
        </w:rPr>
      </w:pPr>
      <w:r w:rsidRPr="00572A39">
        <w:rPr>
          <w:rFonts w:ascii="Calibri" w:hAnsi="Calibri" w:cs="Calibri"/>
          <w:b/>
          <w:bCs/>
          <w:sz w:val="20"/>
          <w:szCs w:val="20"/>
        </w:rPr>
        <w:t>One-Stop Shop:</w:t>
      </w:r>
      <w:r w:rsidRPr="00681B50">
        <w:rPr>
          <w:rFonts w:ascii="Calibri" w:hAnsi="Calibri" w:cs="Calibri"/>
          <w:sz w:val="20"/>
          <w:szCs w:val="20"/>
        </w:rPr>
        <w:t xml:space="preserve"> Centralized physical/digital interface for multiple public services </w:t>
      </w:r>
    </w:p>
    <w:p w14:paraId="361E4373" w14:textId="77777777" w:rsidR="00681B50" w:rsidRPr="00681B50" w:rsidRDefault="00681B50" w:rsidP="00681B50">
      <w:pPr>
        <w:spacing w:line="276" w:lineRule="auto"/>
        <w:rPr>
          <w:rFonts w:ascii="Calibri" w:hAnsi="Calibri" w:cs="Calibri"/>
          <w:sz w:val="20"/>
          <w:szCs w:val="20"/>
        </w:rPr>
      </w:pPr>
      <w:r w:rsidRPr="00681B50">
        <w:rPr>
          <w:rFonts w:ascii="Calibri" w:hAnsi="Calibri" w:cs="Calibri"/>
          <w:sz w:val="20"/>
          <w:szCs w:val="20"/>
        </w:rPr>
        <w:t xml:space="preserve">SRM builds on UNDP PAPP's existing one-stop service </w:t>
      </w:r>
      <w:proofErr w:type="spellStart"/>
      <w:r w:rsidRPr="00681B50">
        <w:rPr>
          <w:rFonts w:ascii="Calibri" w:hAnsi="Calibri" w:cs="Calibri"/>
          <w:sz w:val="20"/>
          <w:szCs w:val="20"/>
        </w:rPr>
        <w:t>center</w:t>
      </w:r>
      <w:proofErr w:type="spellEnd"/>
      <w:r w:rsidRPr="00681B50">
        <w:rPr>
          <w:rFonts w:ascii="Calibri" w:hAnsi="Calibri" w:cs="Calibri"/>
          <w:sz w:val="20"/>
          <w:szCs w:val="20"/>
        </w:rPr>
        <w:t xml:space="preserve"> concept to establish PA-coordinated service delivery hubs in pilot areas. While UNDP's emergency service </w:t>
      </w:r>
      <w:proofErr w:type="spellStart"/>
      <w:r w:rsidRPr="00681B50">
        <w:rPr>
          <w:rFonts w:ascii="Calibri" w:hAnsi="Calibri" w:cs="Calibri"/>
          <w:sz w:val="20"/>
          <w:szCs w:val="20"/>
        </w:rPr>
        <w:t>centers</w:t>
      </w:r>
      <w:proofErr w:type="spellEnd"/>
      <w:r w:rsidRPr="00681B50">
        <w:rPr>
          <w:rFonts w:ascii="Calibri" w:hAnsi="Calibri" w:cs="Calibri"/>
          <w:sz w:val="20"/>
          <w:szCs w:val="20"/>
        </w:rPr>
        <w:t xml:space="preserve"> focus on immediate post-conflict service access (IDs, certificates, health cards), SRM creates the enabling conditions for PA to institutionalize these services with strategic coordination and digital integration. This demonstrates PA capacity to provide multi-sector administrative functions through legitimate channels, building community trust in PA governance. SRM supports transition from emergency service provision to sustainable PA-led service delivery infrastructure, through the following activities:</w:t>
      </w:r>
    </w:p>
    <w:p w14:paraId="420E5B9C" w14:textId="77777777" w:rsidR="00681B50" w:rsidRPr="00681B50" w:rsidRDefault="00681B50" w:rsidP="00681B50">
      <w:pPr>
        <w:pStyle w:val="Paragraphedeliste"/>
        <w:numPr>
          <w:ilvl w:val="0"/>
          <w:numId w:val="34"/>
        </w:numPr>
        <w:suppressAutoHyphens w:val="0"/>
        <w:spacing w:line="276" w:lineRule="auto"/>
        <w:rPr>
          <w:rFonts w:ascii="Calibri" w:hAnsi="Calibri" w:cs="Calibri"/>
          <w:sz w:val="20"/>
          <w:szCs w:val="20"/>
        </w:rPr>
      </w:pPr>
      <w:r w:rsidRPr="00681B50">
        <w:rPr>
          <w:rFonts w:ascii="Calibri" w:hAnsi="Calibri" w:cs="Calibri"/>
          <w:sz w:val="20"/>
          <w:szCs w:val="20"/>
        </w:rPr>
        <w:t xml:space="preserve">2.4.1 Physical service </w:t>
      </w:r>
      <w:proofErr w:type="spellStart"/>
      <w:r w:rsidRPr="00681B50">
        <w:rPr>
          <w:rFonts w:ascii="Calibri" w:hAnsi="Calibri" w:cs="Calibri"/>
          <w:sz w:val="20"/>
          <w:szCs w:val="20"/>
        </w:rPr>
        <w:t>center</w:t>
      </w:r>
      <w:proofErr w:type="spellEnd"/>
      <w:r w:rsidRPr="00681B50">
        <w:rPr>
          <w:rFonts w:ascii="Calibri" w:hAnsi="Calibri" w:cs="Calibri"/>
          <w:sz w:val="20"/>
          <w:szCs w:val="20"/>
        </w:rPr>
        <w:t xml:space="preserve"> establishment in pilot sites (building on UNDP emergency </w:t>
      </w:r>
      <w:proofErr w:type="spellStart"/>
      <w:r w:rsidRPr="00681B50">
        <w:rPr>
          <w:rFonts w:ascii="Calibri" w:hAnsi="Calibri" w:cs="Calibri"/>
          <w:sz w:val="20"/>
          <w:szCs w:val="20"/>
        </w:rPr>
        <w:t>center</w:t>
      </w:r>
      <w:proofErr w:type="spellEnd"/>
      <w:r w:rsidRPr="00681B50">
        <w:rPr>
          <w:rFonts w:ascii="Calibri" w:hAnsi="Calibri" w:cs="Calibri"/>
          <w:sz w:val="20"/>
          <w:szCs w:val="20"/>
        </w:rPr>
        <w:t xml:space="preserve"> model with PA institutional anchoring)</w:t>
      </w:r>
    </w:p>
    <w:p w14:paraId="3BDD386E" w14:textId="77777777" w:rsidR="00681B50" w:rsidRPr="00681B50" w:rsidRDefault="00681B50" w:rsidP="00681B50">
      <w:pPr>
        <w:pStyle w:val="Paragraphedeliste"/>
        <w:numPr>
          <w:ilvl w:val="0"/>
          <w:numId w:val="34"/>
        </w:numPr>
        <w:suppressAutoHyphens w:val="0"/>
        <w:spacing w:line="276" w:lineRule="auto"/>
        <w:rPr>
          <w:rFonts w:ascii="Calibri" w:hAnsi="Calibri" w:cs="Calibri"/>
          <w:sz w:val="20"/>
          <w:szCs w:val="20"/>
        </w:rPr>
      </w:pPr>
      <w:r w:rsidRPr="00681B50">
        <w:rPr>
          <w:rFonts w:ascii="Calibri" w:hAnsi="Calibri" w:cs="Calibri"/>
          <w:sz w:val="20"/>
          <w:szCs w:val="20"/>
        </w:rPr>
        <w:t>2.4.2 Digital service platforms and ID systems integration for secure, accessible service delivery</w:t>
      </w:r>
    </w:p>
    <w:p w14:paraId="30CA95C0" w14:textId="77777777" w:rsidR="00681B50" w:rsidRPr="00681B50" w:rsidRDefault="00681B50" w:rsidP="00681B50">
      <w:pPr>
        <w:pStyle w:val="Paragraphedeliste"/>
        <w:numPr>
          <w:ilvl w:val="0"/>
          <w:numId w:val="34"/>
        </w:numPr>
        <w:suppressAutoHyphens w:val="0"/>
        <w:spacing w:line="276" w:lineRule="auto"/>
        <w:rPr>
          <w:rFonts w:ascii="Calibri" w:hAnsi="Calibri" w:cs="Calibri"/>
          <w:sz w:val="20"/>
          <w:szCs w:val="20"/>
        </w:rPr>
      </w:pPr>
      <w:r w:rsidRPr="00681B50">
        <w:rPr>
          <w:rFonts w:ascii="Calibri" w:hAnsi="Calibri" w:cs="Calibri"/>
          <w:sz w:val="20"/>
          <w:szCs w:val="20"/>
        </w:rPr>
        <w:t>2.4.3 PA coordination mechanisms and service provider partnerships (Ministries, CSOs, utilities)</w:t>
      </w:r>
    </w:p>
    <w:p w14:paraId="5B313784" w14:textId="77777777" w:rsidR="00681B50" w:rsidRPr="00681B50" w:rsidRDefault="00681B50" w:rsidP="00681B50">
      <w:pPr>
        <w:spacing w:line="276" w:lineRule="auto"/>
        <w:rPr>
          <w:rFonts w:ascii="Calibri" w:hAnsi="Calibri" w:cs="Calibri"/>
          <w:sz w:val="20"/>
          <w:szCs w:val="20"/>
        </w:rPr>
      </w:pPr>
      <w:r w:rsidRPr="004914FE">
        <w:rPr>
          <w:rFonts w:ascii="Calibri" w:hAnsi="Calibri" w:cs="Calibri"/>
          <w:sz w:val="20"/>
          <w:szCs w:val="20"/>
          <w:u w:val="single"/>
        </w:rPr>
        <w:t>Phase 1 scope (12 months):</w:t>
      </w:r>
      <w:r w:rsidRPr="00681B50">
        <w:rPr>
          <w:rFonts w:ascii="Calibri" w:hAnsi="Calibri" w:cs="Calibri"/>
          <w:b/>
          <w:bCs/>
          <w:sz w:val="20"/>
          <w:szCs w:val="20"/>
        </w:rPr>
        <w:t xml:space="preserve"> </w:t>
      </w:r>
      <w:r w:rsidRPr="00681B50">
        <w:rPr>
          <w:rFonts w:ascii="Calibri" w:hAnsi="Calibri" w:cs="Calibri"/>
          <w:sz w:val="20"/>
          <w:szCs w:val="20"/>
        </w:rPr>
        <w:t xml:space="preserve">Establish physical service </w:t>
      </w:r>
      <w:proofErr w:type="spellStart"/>
      <w:r w:rsidRPr="00681B50">
        <w:rPr>
          <w:rFonts w:ascii="Calibri" w:hAnsi="Calibri" w:cs="Calibri"/>
          <w:sz w:val="20"/>
          <w:szCs w:val="20"/>
        </w:rPr>
        <w:t>centers</w:t>
      </w:r>
      <w:proofErr w:type="spellEnd"/>
      <w:r w:rsidRPr="00681B50">
        <w:rPr>
          <w:rFonts w:ascii="Calibri" w:hAnsi="Calibri" w:cs="Calibri"/>
          <w:sz w:val="20"/>
          <w:szCs w:val="20"/>
        </w:rPr>
        <w:t xml:space="preserve"> in pilot sites leveraging UNDP's proven emergency </w:t>
      </w:r>
      <w:proofErr w:type="spellStart"/>
      <w:r w:rsidRPr="00681B50">
        <w:rPr>
          <w:rFonts w:ascii="Calibri" w:hAnsi="Calibri" w:cs="Calibri"/>
          <w:sz w:val="20"/>
          <w:szCs w:val="20"/>
        </w:rPr>
        <w:t>center</w:t>
      </w:r>
      <w:proofErr w:type="spellEnd"/>
      <w:r w:rsidRPr="00681B50">
        <w:rPr>
          <w:rFonts w:ascii="Calibri" w:hAnsi="Calibri" w:cs="Calibri"/>
          <w:sz w:val="20"/>
          <w:szCs w:val="20"/>
        </w:rPr>
        <w:t xml:space="preserve"> model, focusing on PA institutional coordination and digital platform development. Support Ministry of Interior, Ministry of Social Development, and other PA service providers to establish presence. Digital systems architecture designed for future integration.</w:t>
      </w:r>
    </w:p>
    <w:p w14:paraId="0A2BA09E" w14:textId="77777777" w:rsidR="00681B50" w:rsidRPr="00681B50" w:rsidRDefault="00681B50" w:rsidP="00681B50">
      <w:pPr>
        <w:spacing w:line="276" w:lineRule="auto"/>
        <w:rPr>
          <w:rFonts w:ascii="Calibri" w:hAnsi="Calibri" w:cs="Calibri"/>
          <w:sz w:val="20"/>
          <w:szCs w:val="20"/>
        </w:rPr>
      </w:pPr>
      <w:r w:rsidRPr="004914FE">
        <w:rPr>
          <w:rFonts w:ascii="Calibri" w:hAnsi="Calibri" w:cs="Calibri"/>
          <w:sz w:val="20"/>
          <w:szCs w:val="20"/>
          <w:u w:val="single"/>
        </w:rPr>
        <w:t>Phase 2 if conditions permit (6 months, complementary budget):</w:t>
      </w:r>
      <w:r w:rsidRPr="00681B50">
        <w:rPr>
          <w:rFonts w:ascii="Calibri" w:hAnsi="Calibri" w:cs="Calibri"/>
          <w:sz w:val="20"/>
          <w:szCs w:val="20"/>
        </w:rPr>
        <w:t xml:space="preserve"> Full digital ID systems integration, expansion to additional service categories (land registration, business licensing), and scale-up to additional sites. Contingent on PA institutional capacity to manage expanded services, digital infrastructure operational, and inter-ministerial coordination formalized.</w:t>
      </w:r>
    </w:p>
    <w:p w14:paraId="46BD82D2" w14:textId="77777777" w:rsidR="00681B50" w:rsidRPr="00681B50" w:rsidRDefault="00681B50" w:rsidP="00681B50">
      <w:pPr>
        <w:spacing w:after="120" w:line="276" w:lineRule="auto"/>
        <w:rPr>
          <w:rFonts w:ascii="Calibri" w:hAnsi="Calibri" w:cs="Calibri"/>
          <w:sz w:val="20"/>
          <w:szCs w:val="20"/>
        </w:rPr>
      </w:pPr>
    </w:p>
    <w:p w14:paraId="6F509FAF" w14:textId="77777777" w:rsidR="00681B50" w:rsidRPr="00681B50" w:rsidRDefault="00681B50" w:rsidP="00681B50">
      <w:pPr>
        <w:spacing w:after="120" w:line="276" w:lineRule="auto"/>
        <w:rPr>
          <w:rFonts w:ascii="Calibri" w:hAnsi="Calibri" w:cs="Calibri"/>
          <w:sz w:val="20"/>
          <w:szCs w:val="20"/>
        </w:rPr>
      </w:pPr>
    </w:p>
    <w:p w14:paraId="030ADDE9" w14:textId="77777777" w:rsidR="00681B50" w:rsidRPr="00681B50" w:rsidRDefault="00681B50" w:rsidP="00681B50">
      <w:pPr>
        <w:pStyle w:val="Paragraphedeliste"/>
        <w:numPr>
          <w:ilvl w:val="1"/>
          <w:numId w:val="32"/>
        </w:numPr>
        <w:suppressAutoHyphens w:val="0"/>
        <w:spacing w:after="120" w:line="276" w:lineRule="auto"/>
        <w:ind w:left="709" w:hanging="709"/>
        <w:jc w:val="left"/>
        <w:rPr>
          <w:rFonts w:ascii="Calibri" w:hAnsi="Calibri" w:cs="Calibri"/>
          <w:sz w:val="20"/>
          <w:szCs w:val="20"/>
        </w:rPr>
      </w:pPr>
      <w:r w:rsidRPr="00572A39">
        <w:rPr>
          <w:rFonts w:ascii="Calibri" w:hAnsi="Calibri" w:cs="Calibri"/>
          <w:b/>
          <w:bCs/>
          <w:sz w:val="20"/>
          <w:szCs w:val="20"/>
        </w:rPr>
        <w:lastRenderedPageBreak/>
        <w:t>Strategic communications:</w:t>
      </w:r>
      <w:r w:rsidRPr="00681B50">
        <w:rPr>
          <w:rFonts w:ascii="Calibri" w:hAnsi="Calibri" w:cs="Calibri"/>
          <w:sz w:val="20"/>
          <w:szCs w:val="20"/>
        </w:rPr>
        <w:t xml:space="preserve"> Continuous messaging to build trust, manage expectations, and secure stakeholder buy-in. </w:t>
      </w:r>
    </w:p>
    <w:p w14:paraId="52EFE552" w14:textId="77777777" w:rsidR="00681B50" w:rsidRPr="00681B50" w:rsidRDefault="00681B50" w:rsidP="00681B50">
      <w:pPr>
        <w:spacing w:line="276" w:lineRule="auto"/>
        <w:rPr>
          <w:rFonts w:ascii="Calibri" w:hAnsi="Calibri" w:cs="Calibri"/>
          <w:sz w:val="20"/>
          <w:szCs w:val="20"/>
        </w:rPr>
      </w:pPr>
      <w:r w:rsidRPr="00681B50">
        <w:rPr>
          <w:rFonts w:ascii="Calibri" w:hAnsi="Calibri" w:cs="Calibri"/>
          <w:sz w:val="20"/>
          <w:szCs w:val="20"/>
        </w:rPr>
        <w:t xml:space="preserve">SRM strengthens PA Gaza Emergency Operations Room and technocratic committee capacity to communicate stabilization progress and manage citizen expectations through strategic, coordinated messaging. In the short term, while awaiting full PA governance restoration, effective communications demonstrate PA responsiveness and build community trust through visibility of tangible service delivery improvements. This creates the narrative foundation that enables PA to consolidate legitimacy and secure stakeholder buy-in for transitional arrangements. Strategic communications complement ITCN's community engagement (social cohesion) by providing Gaza-wide PA messaging that frames ITCN </w:t>
      </w:r>
      <w:proofErr w:type="spellStart"/>
      <w:r w:rsidRPr="00681B50">
        <w:rPr>
          <w:rFonts w:ascii="Calibri" w:hAnsi="Calibri" w:cs="Calibri"/>
          <w:sz w:val="20"/>
          <w:szCs w:val="20"/>
        </w:rPr>
        <w:t>neighborhood</w:t>
      </w:r>
      <w:proofErr w:type="spellEnd"/>
      <w:r w:rsidRPr="00681B50">
        <w:rPr>
          <w:rFonts w:ascii="Calibri" w:hAnsi="Calibri" w:cs="Calibri"/>
          <w:sz w:val="20"/>
          <w:szCs w:val="20"/>
        </w:rPr>
        <w:t>-level improvements within broader PA stabilization strategy, through the following activities:</w:t>
      </w:r>
    </w:p>
    <w:p w14:paraId="583D650A" w14:textId="77777777" w:rsidR="00681B50" w:rsidRPr="00681B50" w:rsidRDefault="00681B50" w:rsidP="00681B50">
      <w:pPr>
        <w:pStyle w:val="Paragraphedeliste"/>
        <w:numPr>
          <w:ilvl w:val="0"/>
          <w:numId w:val="34"/>
        </w:numPr>
        <w:suppressAutoHyphens w:val="0"/>
        <w:spacing w:line="276" w:lineRule="auto"/>
        <w:rPr>
          <w:rFonts w:ascii="Calibri" w:hAnsi="Calibri" w:cs="Calibri"/>
          <w:sz w:val="20"/>
          <w:szCs w:val="20"/>
        </w:rPr>
      </w:pPr>
      <w:r w:rsidRPr="00681B50">
        <w:rPr>
          <w:rFonts w:ascii="Calibri" w:hAnsi="Calibri" w:cs="Calibri"/>
          <w:sz w:val="20"/>
          <w:szCs w:val="20"/>
        </w:rPr>
        <w:t>2.5.1 PA GEOR/technocratic committee communications systems development (media capacity, messaging protocols, spokespersons training)</w:t>
      </w:r>
    </w:p>
    <w:p w14:paraId="465A10D7" w14:textId="77777777" w:rsidR="00681B50" w:rsidRPr="00681B50" w:rsidRDefault="00681B50" w:rsidP="00681B50">
      <w:pPr>
        <w:pStyle w:val="Paragraphedeliste"/>
        <w:numPr>
          <w:ilvl w:val="0"/>
          <w:numId w:val="34"/>
        </w:numPr>
        <w:suppressAutoHyphens w:val="0"/>
        <w:spacing w:line="276" w:lineRule="auto"/>
        <w:rPr>
          <w:rFonts w:ascii="Calibri" w:hAnsi="Calibri" w:cs="Calibri"/>
          <w:sz w:val="20"/>
          <w:szCs w:val="20"/>
        </w:rPr>
      </w:pPr>
      <w:r w:rsidRPr="00681B50">
        <w:rPr>
          <w:rFonts w:ascii="Calibri" w:hAnsi="Calibri" w:cs="Calibri"/>
          <w:sz w:val="20"/>
          <w:szCs w:val="20"/>
        </w:rPr>
        <w:t>2.5.2 PA-led messaging campaigns and quick wins visibility (tangible service delivery achievements, expectation management)</w:t>
      </w:r>
    </w:p>
    <w:p w14:paraId="56EA4395" w14:textId="77777777" w:rsidR="00681B50" w:rsidRPr="00681B50" w:rsidRDefault="00681B50" w:rsidP="00681B50">
      <w:pPr>
        <w:spacing w:line="276" w:lineRule="auto"/>
        <w:rPr>
          <w:rFonts w:ascii="Calibri" w:hAnsi="Calibri" w:cs="Calibri"/>
          <w:sz w:val="20"/>
          <w:szCs w:val="20"/>
        </w:rPr>
      </w:pPr>
      <w:r w:rsidRPr="004914FE">
        <w:rPr>
          <w:rFonts w:ascii="Calibri" w:hAnsi="Calibri" w:cs="Calibri"/>
          <w:sz w:val="20"/>
          <w:szCs w:val="20"/>
          <w:u w:val="single"/>
        </w:rPr>
        <w:t>Phase 1 scope (12 months):</w:t>
      </w:r>
      <w:r w:rsidRPr="00681B50">
        <w:rPr>
          <w:rFonts w:ascii="Calibri" w:hAnsi="Calibri" w:cs="Calibri"/>
          <w:sz w:val="20"/>
          <w:szCs w:val="20"/>
        </w:rPr>
        <w:t xml:space="preserve"> Establish PA communications capacity within GEOR/technocratic committee, develop strategic messaging frameworks, and launch PA-led campaigns highlighting early stabilization achievements (UXO clearance, youth programming, civil documentation access). Focus on building PA credibility through transparent communication of progress and challenges.</w:t>
      </w:r>
    </w:p>
    <w:p w14:paraId="7F9ABA11" w14:textId="5FFB97E5" w:rsidR="00681B50" w:rsidRPr="00681B50" w:rsidRDefault="00681B50" w:rsidP="004914FE">
      <w:pPr>
        <w:spacing w:line="276" w:lineRule="auto"/>
        <w:rPr>
          <w:rFonts w:ascii="Calibri" w:hAnsi="Calibri" w:cs="Calibri"/>
          <w:sz w:val="20"/>
          <w:szCs w:val="20"/>
        </w:rPr>
      </w:pPr>
      <w:r w:rsidRPr="004914FE">
        <w:rPr>
          <w:rFonts w:ascii="Calibri" w:hAnsi="Calibri" w:cs="Calibri"/>
          <w:sz w:val="20"/>
          <w:szCs w:val="20"/>
          <w:u w:val="single"/>
        </w:rPr>
        <w:t>Phase 2 if conditions permit (6 months, complementary budget):</w:t>
      </w:r>
      <w:r w:rsidRPr="00681B50">
        <w:rPr>
          <w:rFonts w:ascii="Calibri" w:hAnsi="Calibri" w:cs="Calibri"/>
          <w:sz w:val="20"/>
          <w:szCs w:val="20"/>
        </w:rPr>
        <w:t xml:space="preserve"> Expand to transitional administration communications, scale messaging to emerging PA institutional structures (municipalities, sector ministries), and develop comprehensive PA governance narrative. Contingent on PA transitional arrangements clarity, demonstrated GOR communications effectiveness in Phase 1, and sustained security conditions enabling field reporting.</w:t>
      </w:r>
    </w:p>
    <w:p w14:paraId="6DE12B30" w14:textId="77777777" w:rsidR="00681B50" w:rsidRPr="00681B50" w:rsidRDefault="00681B50" w:rsidP="00681B50">
      <w:pPr>
        <w:spacing w:after="120" w:line="276" w:lineRule="auto"/>
        <w:rPr>
          <w:rFonts w:ascii="Calibri" w:hAnsi="Calibri" w:cs="Calibri"/>
          <w:sz w:val="20"/>
          <w:szCs w:val="20"/>
        </w:rPr>
      </w:pPr>
    </w:p>
    <w:p w14:paraId="7242CACB" w14:textId="77777777" w:rsidR="00681B50" w:rsidRPr="00681B50" w:rsidRDefault="00681B50" w:rsidP="00681B50">
      <w:pPr>
        <w:pStyle w:val="Paragraphedeliste"/>
        <w:numPr>
          <w:ilvl w:val="1"/>
          <w:numId w:val="32"/>
        </w:numPr>
        <w:suppressAutoHyphens w:val="0"/>
        <w:spacing w:after="120" w:line="276" w:lineRule="auto"/>
        <w:ind w:left="709" w:hanging="709"/>
        <w:jc w:val="left"/>
        <w:rPr>
          <w:rFonts w:ascii="Calibri" w:hAnsi="Calibri" w:cs="Calibri"/>
          <w:sz w:val="20"/>
          <w:szCs w:val="20"/>
        </w:rPr>
      </w:pPr>
      <w:r w:rsidRPr="00572A39">
        <w:rPr>
          <w:rFonts w:ascii="Calibri" w:hAnsi="Calibri" w:cs="Calibri"/>
          <w:b/>
          <w:bCs/>
          <w:sz w:val="20"/>
          <w:szCs w:val="20"/>
        </w:rPr>
        <w:t>Data for stabilization:</w:t>
      </w:r>
      <w:r w:rsidRPr="00681B50">
        <w:rPr>
          <w:rFonts w:ascii="Calibri" w:hAnsi="Calibri" w:cs="Calibri"/>
          <w:sz w:val="20"/>
          <w:szCs w:val="20"/>
        </w:rPr>
        <w:t xml:space="preserve"> Community perception monitoring and conflict-sensitive analysis</w:t>
      </w:r>
    </w:p>
    <w:p w14:paraId="076ABF6B" w14:textId="77777777" w:rsidR="00681B50" w:rsidRPr="00681B50" w:rsidRDefault="00681B50" w:rsidP="00681B50">
      <w:pPr>
        <w:spacing w:line="276" w:lineRule="auto"/>
        <w:rPr>
          <w:rFonts w:ascii="Calibri" w:hAnsi="Calibri" w:cs="Calibri"/>
          <w:sz w:val="20"/>
          <w:szCs w:val="20"/>
        </w:rPr>
      </w:pPr>
      <w:r w:rsidRPr="00681B50">
        <w:rPr>
          <w:rFonts w:ascii="Calibri" w:hAnsi="Calibri" w:cs="Calibri"/>
          <w:sz w:val="20"/>
          <w:szCs w:val="20"/>
        </w:rPr>
        <w:t xml:space="preserve">SRM establishes systematic data collection and analysis mechanisms that enable PA and UNDP to measure stabilization progress through community lens and adapt programming to conflict dynamics. In the short term, while awaiting PA institutional monitoring capacity, these systems provide the evidence base demonstrating whether interventions are building trust in PA governance or creating unintended tensions. This enables adaptive management that strengthens rather than undermines PA legitimacy. The monitoring framework complements ITCN's site-level community engagement and accountability mechanisms by providing Gaza-wide perception data that contextualizes </w:t>
      </w:r>
      <w:proofErr w:type="spellStart"/>
      <w:r w:rsidRPr="00681B50">
        <w:rPr>
          <w:rFonts w:ascii="Calibri" w:hAnsi="Calibri" w:cs="Calibri"/>
          <w:sz w:val="20"/>
          <w:szCs w:val="20"/>
        </w:rPr>
        <w:t>neighborhood</w:t>
      </w:r>
      <w:proofErr w:type="spellEnd"/>
      <w:r w:rsidRPr="00681B50">
        <w:rPr>
          <w:rFonts w:ascii="Calibri" w:hAnsi="Calibri" w:cs="Calibri"/>
          <w:sz w:val="20"/>
          <w:szCs w:val="20"/>
        </w:rPr>
        <w:t>-level feedback within broader stabilization trends, informing both SRM and ITCN adaptive programming, through the following activities:</w:t>
      </w:r>
    </w:p>
    <w:p w14:paraId="253E0E1E" w14:textId="77777777" w:rsidR="00681B50" w:rsidRPr="00681B50" w:rsidRDefault="00681B50" w:rsidP="00681B50">
      <w:pPr>
        <w:pStyle w:val="Paragraphedeliste"/>
        <w:numPr>
          <w:ilvl w:val="0"/>
          <w:numId w:val="34"/>
        </w:numPr>
        <w:suppressAutoHyphens w:val="0"/>
        <w:spacing w:line="276" w:lineRule="auto"/>
        <w:rPr>
          <w:rFonts w:ascii="Calibri" w:hAnsi="Calibri" w:cs="Calibri"/>
          <w:sz w:val="20"/>
          <w:szCs w:val="20"/>
        </w:rPr>
      </w:pPr>
      <w:r w:rsidRPr="00681B50">
        <w:rPr>
          <w:rFonts w:ascii="Calibri" w:hAnsi="Calibri" w:cs="Calibri"/>
          <w:sz w:val="20"/>
          <w:szCs w:val="20"/>
        </w:rPr>
        <w:t>2.6.1 Community perception monitoring system establishment (trust in PA, safety perception, service satisfaction, tension indicators, early warning system)</w:t>
      </w:r>
    </w:p>
    <w:p w14:paraId="58B048BF" w14:textId="77777777" w:rsidR="00681B50" w:rsidRPr="00681B50" w:rsidRDefault="00681B50" w:rsidP="00681B50">
      <w:pPr>
        <w:pStyle w:val="Paragraphedeliste"/>
        <w:numPr>
          <w:ilvl w:val="0"/>
          <w:numId w:val="34"/>
        </w:numPr>
        <w:suppressAutoHyphens w:val="0"/>
        <w:spacing w:line="276" w:lineRule="auto"/>
        <w:rPr>
          <w:rFonts w:ascii="Calibri" w:hAnsi="Calibri" w:cs="Calibri"/>
          <w:sz w:val="20"/>
          <w:szCs w:val="20"/>
        </w:rPr>
      </w:pPr>
      <w:r w:rsidRPr="00681B50">
        <w:rPr>
          <w:rFonts w:ascii="Calibri" w:hAnsi="Calibri" w:cs="Calibri"/>
          <w:sz w:val="20"/>
          <w:szCs w:val="20"/>
        </w:rPr>
        <w:t>2.6.2 Political Economy Analysis (PEA) for conflict-sensitive programming and risk mitigation</w:t>
      </w:r>
    </w:p>
    <w:p w14:paraId="7DE3BBE6" w14:textId="77777777" w:rsidR="00681B50" w:rsidRPr="00681B50" w:rsidRDefault="00681B50" w:rsidP="00681B50">
      <w:pPr>
        <w:pStyle w:val="Paragraphedeliste"/>
        <w:numPr>
          <w:ilvl w:val="0"/>
          <w:numId w:val="34"/>
        </w:numPr>
        <w:suppressAutoHyphens w:val="0"/>
        <w:spacing w:line="276" w:lineRule="auto"/>
        <w:rPr>
          <w:rFonts w:ascii="Calibri" w:hAnsi="Calibri" w:cs="Calibri"/>
          <w:sz w:val="20"/>
          <w:szCs w:val="20"/>
        </w:rPr>
      </w:pPr>
      <w:r w:rsidRPr="00681B50">
        <w:rPr>
          <w:rFonts w:ascii="Calibri" w:hAnsi="Calibri" w:cs="Calibri"/>
          <w:sz w:val="20"/>
          <w:szCs w:val="20"/>
        </w:rPr>
        <w:t>2.6.3 Data collection, analysis, M&amp;E frameworks, and feedback mechanisms for adaptive management and PA decision-making support</w:t>
      </w:r>
    </w:p>
    <w:p w14:paraId="01C7367E" w14:textId="77777777" w:rsidR="00681B50" w:rsidRPr="00681B50" w:rsidRDefault="00681B50" w:rsidP="00681B50">
      <w:pPr>
        <w:spacing w:line="276" w:lineRule="auto"/>
        <w:rPr>
          <w:rFonts w:ascii="Calibri" w:hAnsi="Calibri" w:cs="Calibri"/>
          <w:sz w:val="20"/>
          <w:szCs w:val="20"/>
        </w:rPr>
      </w:pPr>
      <w:r w:rsidRPr="004914FE">
        <w:rPr>
          <w:rFonts w:ascii="Calibri" w:hAnsi="Calibri" w:cs="Calibri"/>
          <w:sz w:val="20"/>
          <w:szCs w:val="20"/>
          <w:u w:val="single"/>
        </w:rPr>
        <w:t>Phase 1 scope (12 months):</w:t>
      </w:r>
      <w:r w:rsidRPr="00681B50">
        <w:rPr>
          <w:rFonts w:ascii="Calibri" w:hAnsi="Calibri" w:cs="Calibri"/>
          <w:sz w:val="20"/>
          <w:szCs w:val="20"/>
        </w:rPr>
        <w:t xml:space="preserve"> Establish community perception monitoring systems in pilot sites, conduct baseline and regular perception surveys measuring PA trust and service satisfaction, execute comprehensive PEA to inform programming adaptations, and develop M&amp;E frameworks. Early warning system operational to identify emerging tensions. Feedback loops connect community data to GEOR/PA decision-making and SRM/ITCN programming adjustments.</w:t>
      </w:r>
    </w:p>
    <w:p w14:paraId="528239EB" w14:textId="77777777" w:rsidR="00681B50" w:rsidRPr="00681B50" w:rsidRDefault="00681B50" w:rsidP="00681B50">
      <w:pPr>
        <w:spacing w:line="276" w:lineRule="auto"/>
        <w:rPr>
          <w:rFonts w:ascii="Calibri" w:hAnsi="Calibri" w:cs="Calibri"/>
          <w:sz w:val="20"/>
          <w:szCs w:val="20"/>
        </w:rPr>
      </w:pPr>
      <w:r w:rsidRPr="004914FE">
        <w:rPr>
          <w:rFonts w:ascii="Calibri" w:hAnsi="Calibri" w:cs="Calibri"/>
          <w:sz w:val="20"/>
          <w:szCs w:val="20"/>
          <w:u w:val="single"/>
        </w:rPr>
        <w:t>Phase 2 if conditions permit (6 months, complementary budget):</w:t>
      </w:r>
      <w:r w:rsidRPr="00681B50">
        <w:rPr>
          <w:rFonts w:ascii="Calibri" w:hAnsi="Calibri" w:cs="Calibri"/>
          <w:sz w:val="20"/>
          <w:szCs w:val="20"/>
        </w:rPr>
        <w:t xml:space="preserve"> Establish structured community consultation </w:t>
      </w:r>
      <w:r w:rsidRPr="00E533F4">
        <w:rPr>
          <w:rFonts w:ascii="Calibri" w:hAnsi="Calibri" w:cs="Calibri"/>
          <w:sz w:val="20"/>
        </w:rPr>
        <w:t xml:space="preserve">mechanisms for joint </w:t>
      </w:r>
      <w:proofErr w:type="spellStart"/>
      <w:r w:rsidRPr="00E533F4">
        <w:rPr>
          <w:rFonts w:ascii="Calibri" w:hAnsi="Calibri" w:cs="Calibri"/>
          <w:sz w:val="20"/>
        </w:rPr>
        <w:t>Joint</w:t>
      </w:r>
      <w:proofErr w:type="spellEnd"/>
      <w:r w:rsidRPr="00E533F4">
        <w:rPr>
          <w:rFonts w:ascii="Calibri" w:hAnsi="Calibri" w:cs="Calibri"/>
          <w:sz w:val="20"/>
        </w:rPr>
        <w:t xml:space="preserve"> Action Plans as full stabilization operations approach, expand perception monitoring to additional sites, develop PA institutional capacity to manage monitoring independently, and integrate early warning systems with PA security coordination.</w:t>
      </w:r>
      <w:r w:rsidRPr="00681B50">
        <w:rPr>
          <w:rFonts w:ascii="Calibri" w:hAnsi="Calibri" w:cs="Calibri"/>
          <w:sz w:val="20"/>
          <w:szCs w:val="20"/>
        </w:rPr>
        <w:t xml:space="preserve"> </w:t>
      </w:r>
    </w:p>
    <w:p w14:paraId="67216B4B" w14:textId="77777777" w:rsidR="00681B50" w:rsidRDefault="00681B50">
      <w:pPr>
        <w:spacing w:line="360" w:lineRule="auto"/>
        <w:contextualSpacing/>
        <w:rPr>
          <w:rFonts w:ascii="Calibri" w:hAnsi="Calibri" w:cs="Calibri"/>
          <w:sz w:val="20"/>
        </w:rPr>
      </w:pPr>
    </w:p>
    <w:p w14:paraId="5F8EC6ED" w14:textId="77777777" w:rsidR="00A976E3" w:rsidRDefault="00000000" w:rsidP="00E533F4">
      <w:pPr>
        <w:spacing w:line="360" w:lineRule="auto"/>
        <w:contextualSpacing/>
        <w:rPr>
          <w:rFonts w:ascii="Calibri" w:hAnsi="Calibri" w:cs="Calibri"/>
          <w:b/>
          <w:sz w:val="20"/>
          <w:u w:val="single"/>
        </w:rPr>
      </w:pPr>
      <w:r>
        <w:rPr>
          <w:rFonts w:ascii="Calibri" w:hAnsi="Calibri" w:cs="Calibri"/>
          <w:b/>
          <w:sz w:val="20"/>
          <w:u w:val="single"/>
        </w:rPr>
        <w:t>Partnerships</w:t>
      </w:r>
    </w:p>
    <w:p w14:paraId="03724EB7" w14:textId="77777777" w:rsidR="00A976E3" w:rsidRDefault="00000000" w:rsidP="00E533F4">
      <w:pPr>
        <w:spacing w:line="360" w:lineRule="auto"/>
        <w:contextualSpacing/>
        <w:rPr>
          <w:rFonts w:ascii="Calibri" w:hAnsi="Calibri" w:cs="Calibri"/>
          <w:sz w:val="20"/>
        </w:rPr>
      </w:pPr>
      <w:r>
        <w:rPr>
          <w:rFonts w:ascii="Calibri" w:hAnsi="Calibri" w:cs="Calibri"/>
          <w:sz w:val="20"/>
        </w:rPr>
        <w:t xml:space="preserve">The project engages exclusively with Palestinian Authority institutions and structures linked to legitimate Palestinian governance, in full alignment with UNSCR 2803 (2025) and the Comprehensive Plan framework. Primary institutional partners include the PA Gaza Emergency Operations Room as the central coordination mechanism, and relevant PA ministries for service delivery through One-Stop Shop </w:t>
      </w:r>
      <w:proofErr w:type="spellStart"/>
      <w:r>
        <w:rPr>
          <w:rFonts w:ascii="Calibri" w:hAnsi="Calibri" w:cs="Calibri"/>
          <w:sz w:val="20"/>
        </w:rPr>
        <w:t>centers</w:t>
      </w:r>
      <w:proofErr w:type="spellEnd"/>
      <w:r>
        <w:rPr>
          <w:rFonts w:ascii="Calibri" w:hAnsi="Calibri" w:cs="Calibri"/>
          <w:sz w:val="20"/>
        </w:rPr>
        <w:t>.</w:t>
      </w:r>
    </w:p>
    <w:p w14:paraId="53426313" w14:textId="77777777" w:rsidR="00A976E3" w:rsidRDefault="00000000" w:rsidP="00E533F4">
      <w:pPr>
        <w:spacing w:line="360" w:lineRule="auto"/>
        <w:contextualSpacing/>
        <w:rPr>
          <w:rFonts w:ascii="Calibri" w:hAnsi="Calibri" w:cs="Calibri"/>
          <w:sz w:val="20"/>
        </w:rPr>
      </w:pPr>
      <w:r>
        <w:rPr>
          <w:rFonts w:ascii="Calibri" w:hAnsi="Calibri" w:cs="Calibri"/>
          <w:sz w:val="20"/>
        </w:rPr>
        <w:t xml:space="preserve">Coordination with international frameworks occurs </w:t>
      </w:r>
      <w:proofErr w:type="gramStart"/>
      <w:r>
        <w:rPr>
          <w:rFonts w:ascii="Calibri" w:hAnsi="Calibri" w:cs="Calibri"/>
          <w:sz w:val="20"/>
        </w:rPr>
        <w:t>through:</w:t>
      </w:r>
      <w:proofErr w:type="gramEnd"/>
      <w:r>
        <w:rPr>
          <w:rFonts w:ascii="Calibri" w:hAnsi="Calibri" w:cs="Calibri"/>
          <w:sz w:val="20"/>
        </w:rPr>
        <w:t xml:space="preserve"> the Board of Peace mechanisms; UN agencies including UNMAS (UXO operations), UNICEF, and UNCT/HCT; the International Stabilization Force (ISF) once deployed; EUBAM (for PCP vetting support); and UNSCO (on political messaging and compliance with international legal standards). All interventions are designed to strengthen PA institutional presence and legitimacy, avoiding creation of parallel authority structures.</w:t>
      </w:r>
    </w:p>
    <w:p w14:paraId="40C63E41" w14:textId="77777777" w:rsidR="00572A39" w:rsidRDefault="00572A39" w:rsidP="00E533F4">
      <w:pPr>
        <w:spacing w:after="160" w:line="360" w:lineRule="auto"/>
        <w:rPr>
          <w:rFonts w:ascii="Calibri" w:hAnsi="Calibri" w:cs="Calibri"/>
          <w:b/>
          <w:bCs/>
          <w:color w:val="000000" w:themeColor="text1"/>
          <w:sz w:val="20"/>
          <w:szCs w:val="20"/>
        </w:rPr>
      </w:pPr>
    </w:p>
    <w:p w14:paraId="305637D2" w14:textId="70D89B2F" w:rsidR="00E533F4" w:rsidRPr="00E533F4" w:rsidRDefault="00E533F4" w:rsidP="00E533F4">
      <w:pPr>
        <w:spacing w:after="160" w:line="360" w:lineRule="auto"/>
        <w:rPr>
          <w:rFonts w:ascii="Calibri" w:hAnsi="Calibri" w:cs="Calibri"/>
          <w:color w:val="000000" w:themeColor="text1"/>
          <w:sz w:val="20"/>
          <w:szCs w:val="20"/>
        </w:rPr>
      </w:pPr>
      <w:r w:rsidRPr="00E533F4">
        <w:rPr>
          <w:rFonts w:ascii="Calibri" w:hAnsi="Calibri" w:cs="Calibri"/>
          <w:b/>
          <w:bCs/>
          <w:color w:val="000000" w:themeColor="text1"/>
          <w:sz w:val="20"/>
          <w:szCs w:val="20"/>
        </w:rPr>
        <w:t>Board of Peace, Technocratic Palestinian Committee, International Stabilization Force:</w:t>
      </w:r>
      <w:r w:rsidRPr="00E533F4">
        <w:rPr>
          <w:rFonts w:ascii="Calibri" w:hAnsi="Calibri" w:cs="Calibri"/>
          <w:color w:val="000000" w:themeColor="text1"/>
          <w:sz w:val="20"/>
          <w:szCs w:val="20"/>
        </w:rPr>
        <w:t xml:space="preserve"> UNDP will collaborate closely with the transitional governance authorities to ensure the security conditions necessary for effective program implementation. This partnership will help create a safe and stable environment for pre-stabilization efforts.</w:t>
      </w:r>
    </w:p>
    <w:p w14:paraId="58775ECF" w14:textId="77777777" w:rsidR="00572A39" w:rsidRDefault="00572A39" w:rsidP="00E533F4">
      <w:pPr>
        <w:spacing w:line="360" w:lineRule="auto"/>
        <w:rPr>
          <w:rFonts w:ascii="Calibri" w:hAnsi="Calibri" w:cs="Calibri"/>
          <w:b/>
          <w:bCs/>
          <w:color w:val="000000" w:themeColor="text1"/>
          <w:sz w:val="20"/>
          <w:szCs w:val="20"/>
        </w:rPr>
      </w:pPr>
    </w:p>
    <w:p w14:paraId="76A83958" w14:textId="4398D02E" w:rsidR="00E533F4" w:rsidRPr="00E533F4" w:rsidRDefault="00E533F4" w:rsidP="00E533F4">
      <w:pPr>
        <w:spacing w:line="360" w:lineRule="auto"/>
        <w:rPr>
          <w:rFonts w:ascii="Calibri" w:hAnsi="Calibri" w:cs="Calibri"/>
          <w:color w:val="000000" w:themeColor="text1"/>
          <w:sz w:val="20"/>
          <w:szCs w:val="20"/>
        </w:rPr>
      </w:pPr>
      <w:r w:rsidRPr="00E533F4">
        <w:rPr>
          <w:rFonts w:ascii="Calibri" w:hAnsi="Calibri" w:cs="Calibri"/>
          <w:b/>
          <w:bCs/>
          <w:color w:val="000000" w:themeColor="text1"/>
          <w:sz w:val="20"/>
          <w:szCs w:val="20"/>
        </w:rPr>
        <w:t>EUBAM Rafah und EUPOL COPPS/OSC:</w:t>
      </w:r>
      <w:r w:rsidRPr="00E533F4">
        <w:rPr>
          <w:rFonts w:ascii="Calibri" w:hAnsi="Calibri" w:cs="Calibri"/>
          <w:color w:val="000000" w:themeColor="text1"/>
          <w:sz w:val="20"/>
          <w:szCs w:val="20"/>
        </w:rPr>
        <w:t xml:space="preserve"> EUBAM Rafah (border-coordination functions) and EUPOL COPPS/OSC (policing): XXX</w:t>
      </w:r>
    </w:p>
    <w:p w14:paraId="0A90AFEE" w14:textId="77777777" w:rsidR="00572A39" w:rsidRDefault="00572A39" w:rsidP="00E533F4">
      <w:pPr>
        <w:spacing w:line="360" w:lineRule="auto"/>
        <w:rPr>
          <w:rFonts w:ascii="Calibri" w:hAnsi="Calibri" w:cs="Calibri"/>
          <w:b/>
          <w:bCs/>
          <w:color w:val="000000" w:themeColor="text1"/>
          <w:sz w:val="20"/>
          <w:szCs w:val="20"/>
        </w:rPr>
      </w:pPr>
    </w:p>
    <w:p w14:paraId="2EACDECE" w14:textId="636A92DA" w:rsidR="00E533F4" w:rsidRPr="00E533F4" w:rsidRDefault="00E533F4" w:rsidP="00E533F4">
      <w:pPr>
        <w:spacing w:line="360" w:lineRule="auto"/>
        <w:rPr>
          <w:rFonts w:ascii="Calibri" w:hAnsi="Calibri" w:cs="Calibri"/>
          <w:sz w:val="20"/>
          <w:szCs w:val="20"/>
        </w:rPr>
      </w:pPr>
      <w:r w:rsidRPr="00E533F4">
        <w:rPr>
          <w:rFonts w:ascii="Calibri" w:hAnsi="Calibri" w:cs="Calibri"/>
          <w:b/>
          <w:bCs/>
          <w:color w:val="000000" w:themeColor="text1"/>
          <w:sz w:val="20"/>
          <w:szCs w:val="20"/>
        </w:rPr>
        <w:t>UNMAS:</w:t>
      </w:r>
      <w:r w:rsidRPr="00E533F4">
        <w:rPr>
          <w:rFonts w:ascii="Calibri" w:hAnsi="Calibri" w:cs="Calibri"/>
          <w:color w:val="000000" w:themeColor="text1"/>
          <w:sz w:val="20"/>
          <w:szCs w:val="20"/>
        </w:rPr>
        <w:t xml:space="preserve"> </w:t>
      </w:r>
      <w:r w:rsidRPr="00E533F4">
        <w:rPr>
          <w:rFonts w:ascii="Calibri" w:hAnsi="Calibri" w:cs="Calibri"/>
          <w:sz w:val="20"/>
          <w:szCs w:val="20"/>
        </w:rPr>
        <w:t xml:space="preserve">UNMAS will serve as the technical implementation partner for UXO Risk Reduction under Pillar 1 (Security) of the UNDP pre-stabilization project in Gaza. It will provide (a) technical assessment and mapping through systematic UXO contamination identification and risk mapping across selected pilot sites, with coordination with ITCN Programme and relevant authorities to inform safe rubble removal sequencing and identify requirements for safe disposal area designation. In parallel, UNMAS will lead (b) capacity building through technical training and equipment provision for the Palestinian Mine Action </w:t>
      </w:r>
      <w:proofErr w:type="spellStart"/>
      <w:r w:rsidRPr="00E533F4">
        <w:rPr>
          <w:rFonts w:ascii="Calibri" w:hAnsi="Calibri" w:cs="Calibri"/>
          <w:sz w:val="20"/>
          <w:szCs w:val="20"/>
        </w:rPr>
        <w:t>Center</w:t>
      </w:r>
      <w:proofErr w:type="spellEnd"/>
      <w:r w:rsidRPr="00E533F4">
        <w:rPr>
          <w:rFonts w:ascii="Calibri" w:hAnsi="Calibri" w:cs="Calibri"/>
          <w:sz w:val="20"/>
          <w:szCs w:val="20"/>
        </w:rPr>
        <w:t xml:space="preserve"> (PMAC) in assessment methodologies, alongside institutional strengthening to build sustainable national UXO risk management capacity. UNMAS will also deliver (c) large-scale community sensitization campaigns on UXO risks and safe </w:t>
      </w:r>
      <w:proofErr w:type="spellStart"/>
      <w:r w:rsidRPr="00E533F4">
        <w:rPr>
          <w:rFonts w:ascii="Calibri" w:hAnsi="Calibri" w:cs="Calibri"/>
          <w:sz w:val="20"/>
          <w:szCs w:val="20"/>
        </w:rPr>
        <w:t>behaviors</w:t>
      </w:r>
      <w:proofErr w:type="spellEnd"/>
      <w:r w:rsidRPr="00E533F4">
        <w:rPr>
          <w:rFonts w:ascii="Calibri" w:hAnsi="Calibri" w:cs="Calibri"/>
          <w:sz w:val="20"/>
          <w:szCs w:val="20"/>
        </w:rPr>
        <w:t xml:space="preserve"> in pilot sites, and (d) contribute to project governance by serving as technical advisor to the SRM Project Technical Committee on UXO risk management.</w:t>
      </w:r>
    </w:p>
    <w:p w14:paraId="38EC45A6" w14:textId="77777777" w:rsidR="00E533F4" w:rsidRPr="00E533F4" w:rsidRDefault="00E533F4" w:rsidP="00E533F4">
      <w:pPr>
        <w:spacing w:line="360" w:lineRule="auto"/>
        <w:rPr>
          <w:rFonts w:ascii="Calibri" w:hAnsi="Calibri" w:cs="Calibri"/>
          <w:color w:val="000000" w:themeColor="text1"/>
          <w:sz w:val="20"/>
          <w:szCs w:val="20"/>
        </w:rPr>
      </w:pPr>
    </w:p>
    <w:p w14:paraId="5B38CFB7" w14:textId="77777777" w:rsidR="00E533F4" w:rsidRPr="00E533F4" w:rsidRDefault="00E533F4" w:rsidP="00E533F4">
      <w:pPr>
        <w:spacing w:line="360" w:lineRule="auto"/>
        <w:rPr>
          <w:rFonts w:ascii="Calibri" w:hAnsi="Calibri" w:cs="Calibri"/>
          <w:sz w:val="20"/>
          <w:szCs w:val="20"/>
        </w:rPr>
      </w:pPr>
      <w:r w:rsidRPr="00E533F4">
        <w:rPr>
          <w:rFonts w:ascii="Calibri" w:hAnsi="Calibri" w:cs="Calibri"/>
          <w:b/>
          <w:bCs/>
          <w:sz w:val="20"/>
          <w:szCs w:val="20"/>
        </w:rPr>
        <w:t>UNSCO:</w:t>
      </w:r>
      <w:r w:rsidRPr="00E533F4">
        <w:rPr>
          <w:rFonts w:ascii="Calibri" w:hAnsi="Calibri" w:cs="Calibri"/>
          <w:sz w:val="20"/>
          <w:szCs w:val="20"/>
        </w:rPr>
        <w:t xml:space="preserve"> UNDP PAPP will engage with UNSCO to align pre-stabilization efforts with broader humanitarian, political and diplomatic strategies. Regular coordination will ensure that UNDP’s pre-stabilization in Gaza complement UNSCOL’s work, reinforcing a coherent and strategic approach to humanitarian assistance.</w:t>
      </w:r>
    </w:p>
    <w:p w14:paraId="2D85743A" w14:textId="77777777" w:rsidR="00E533F4" w:rsidRPr="00E533F4" w:rsidRDefault="00E533F4" w:rsidP="00E533F4">
      <w:pPr>
        <w:spacing w:line="360" w:lineRule="auto"/>
        <w:rPr>
          <w:rFonts w:ascii="Calibri" w:hAnsi="Calibri" w:cs="Calibri"/>
          <w:color w:val="000000" w:themeColor="text1"/>
          <w:sz w:val="20"/>
          <w:szCs w:val="20"/>
        </w:rPr>
      </w:pPr>
    </w:p>
    <w:p w14:paraId="658EBF85" w14:textId="55C0522A" w:rsidR="00E533F4" w:rsidRPr="00E533F4" w:rsidRDefault="00E533F4" w:rsidP="00E533F4">
      <w:pPr>
        <w:spacing w:after="160" w:line="360" w:lineRule="auto"/>
        <w:rPr>
          <w:rFonts w:ascii="Calibri" w:hAnsi="Calibri" w:cs="Calibri"/>
          <w:sz w:val="20"/>
          <w:szCs w:val="20"/>
        </w:rPr>
      </w:pPr>
      <w:r w:rsidRPr="00E533F4">
        <w:rPr>
          <w:rFonts w:ascii="Calibri" w:hAnsi="Calibri" w:cs="Calibri"/>
          <w:b/>
          <w:bCs/>
          <w:sz w:val="20"/>
          <w:szCs w:val="20"/>
        </w:rPr>
        <w:t>AFPs (UN Agencies, Funds, and Programmes):</w:t>
      </w:r>
      <w:r w:rsidRPr="00E533F4">
        <w:rPr>
          <w:rFonts w:ascii="Calibri" w:hAnsi="Calibri" w:cs="Calibri"/>
          <w:sz w:val="20"/>
          <w:szCs w:val="20"/>
        </w:rPr>
        <w:t xml:space="preserve"> UNDP will collaborate with other UN agencies to open the space for their engagement, including by maximizing impact through future joint planning and implementation. UNDP’s pre-stabilization is at the heart of the humanitarian-development-peace (HDP) nexus, addressing immediate needs while </w:t>
      </w:r>
      <w:r w:rsidRPr="00E533F4">
        <w:rPr>
          <w:rFonts w:ascii="Calibri" w:hAnsi="Calibri" w:cs="Calibri"/>
          <w:sz w:val="20"/>
          <w:szCs w:val="20"/>
        </w:rPr>
        <w:lastRenderedPageBreak/>
        <w:t>laying the foundation for recovery and development. Coordination with specialized agencies in areas will ensure an integrated response that leverages the expertise and resources of the UN system.</w:t>
      </w:r>
    </w:p>
    <w:p w14:paraId="7D0E1C89" w14:textId="77777777" w:rsidR="00681B50" w:rsidRDefault="00681B50">
      <w:pPr>
        <w:spacing w:line="360" w:lineRule="auto"/>
        <w:contextualSpacing/>
        <w:rPr>
          <w:rFonts w:ascii="Calibri" w:hAnsi="Calibri" w:cs="Calibri"/>
          <w:sz w:val="20"/>
        </w:rPr>
      </w:pPr>
    </w:p>
    <w:p w14:paraId="34DFAA44" w14:textId="77777777" w:rsidR="00A976E3" w:rsidRDefault="00000000">
      <w:pPr>
        <w:spacing w:line="360" w:lineRule="auto"/>
        <w:contextualSpacing/>
        <w:rPr>
          <w:rFonts w:ascii="Calibri" w:hAnsi="Calibri" w:cs="Calibri"/>
          <w:b/>
          <w:sz w:val="20"/>
          <w:u w:val="single"/>
        </w:rPr>
      </w:pPr>
      <w:r>
        <w:rPr>
          <w:rFonts w:ascii="Calibri" w:hAnsi="Calibri" w:cs="Calibri"/>
          <w:b/>
          <w:sz w:val="20"/>
          <w:u w:val="single"/>
        </w:rPr>
        <w:t>Risks and Assumptions</w:t>
      </w:r>
    </w:p>
    <w:p w14:paraId="15C65B6A" w14:textId="77777777" w:rsidR="00FE6072" w:rsidRPr="00FE6072" w:rsidRDefault="00FE6072" w:rsidP="00FE6072">
      <w:pPr>
        <w:pStyle w:val="xmsonormal"/>
        <w:spacing w:after="120" w:afterAutospacing="0" w:line="360" w:lineRule="auto"/>
        <w:rPr>
          <w:rFonts w:ascii="Calibri" w:hAnsi="Calibri" w:cs="Calibri"/>
          <w:sz w:val="20"/>
          <w:szCs w:val="20"/>
          <w:lang w:val="en-GB"/>
        </w:rPr>
      </w:pPr>
      <w:r w:rsidRPr="00FE6072">
        <w:rPr>
          <w:rFonts w:ascii="Calibri" w:hAnsi="Calibri" w:cs="Calibri"/>
          <w:sz w:val="20"/>
          <w:szCs w:val="20"/>
          <w:lang w:val="en-GB"/>
        </w:rPr>
        <w:t xml:space="preserve">Criteria-led sequenced implementation of the Comprehensive Plan to be assessed and agreed upon by the relevant stakeholders creates significant uncertainties regarding the political and security environment as well as the geographic scope in which pre-stabilization is to operate. As a result, the realities of key political, security and legal risks being taken on by the pre-stabilization engagement cannot be adequately assessed and will need to be continually monitored. Ultimately, the level of risk appetite regarding the political and legal risks will be continually discussed in the technical committee between UNDP and GFFO (incl. potential subsequent donors) requiring a political assessment and decision. </w:t>
      </w:r>
    </w:p>
    <w:p w14:paraId="75AD9BD7" w14:textId="77777777" w:rsidR="00FE6072" w:rsidRPr="00FE6072" w:rsidRDefault="00FE6072" w:rsidP="00FE6072">
      <w:pPr>
        <w:pStyle w:val="xmsonormal"/>
        <w:spacing w:after="120" w:afterAutospacing="0" w:line="360" w:lineRule="auto"/>
        <w:rPr>
          <w:rFonts w:ascii="Calibri" w:hAnsi="Calibri" w:cs="Calibri"/>
          <w:sz w:val="20"/>
          <w:szCs w:val="20"/>
          <w:lang w:val="en-GB"/>
        </w:rPr>
      </w:pPr>
      <w:r w:rsidRPr="00FE6072">
        <w:rPr>
          <w:rFonts w:ascii="Calibri" w:hAnsi="Calibri" w:cs="Calibri"/>
          <w:sz w:val="20"/>
          <w:szCs w:val="20"/>
          <w:lang w:val="en-GB"/>
        </w:rPr>
        <w:t>A central operational risk under the 2803 architecture is that phased security and governance reach, combined with access constraints, could concentrate early stabilization benefits in limited areas, creating ‘pull’ dynamics and incentivizing displacement. If early recovery and service restoration scale mainly where security control is most feasible, a Green</w:t>
      </w:r>
      <w:r w:rsidRPr="00FE6072">
        <w:rPr>
          <w:rFonts w:ascii="Calibri" w:hAnsi="Calibri" w:cs="Calibri"/>
          <w:sz w:val="20"/>
          <w:szCs w:val="20"/>
          <w:lang w:val="en-GB"/>
        </w:rPr>
        <w:noBreakHyphen/>
        <w:t>first trajectory can harden into Green</w:t>
      </w:r>
      <w:r w:rsidRPr="00FE6072">
        <w:rPr>
          <w:rFonts w:ascii="Calibri" w:hAnsi="Calibri" w:cs="Calibri"/>
          <w:sz w:val="20"/>
          <w:szCs w:val="20"/>
          <w:lang w:val="en-GB"/>
        </w:rPr>
        <w:noBreakHyphen/>
        <w:t>only recovery, increasing Red to Green population movements and reinforcing de facto partition. SRM programming should therefore adopt explicit ‘do</w:t>
      </w:r>
      <w:r w:rsidRPr="00FE6072">
        <w:rPr>
          <w:rFonts w:ascii="Calibri" w:hAnsi="Calibri" w:cs="Calibri"/>
          <w:sz w:val="20"/>
          <w:szCs w:val="20"/>
          <w:lang w:val="en-GB"/>
        </w:rPr>
        <w:noBreakHyphen/>
        <w:t>no</w:t>
      </w:r>
      <w:r w:rsidRPr="00FE6072">
        <w:rPr>
          <w:rFonts w:ascii="Calibri" w:hAnsi="Calibri" w:cs="Calibri"/>
          <w:sz w:val="20"/>
          <w:szCs w:val="20"/>
          <w:lang w:val="en-GB"/>
        </w:rPr>
        <w:noBreakHyphen/>
        <w:t>pull’ safeguards and equity monitoring from the outset, prioritizing liveability restoration where populations are concentrated and designing expansion triggers that do not make civilian liveability conditional on protracted political</w:t>
      </w:r>
      <w:r w:rsidRPr="00FE6072">
        <w:rPr>
          <w:rFonts w:ascii="Calibri" w:hAnsi="Calibri" w:cs="Calibri"/>
          <w:sz w:val="20"/>
          <w:szCs w:val="20"/>
          <w:lang w:val="en-GB"/>
        </w:rPr>
        <w:noBreakHyphen/>
        <w:t>security milestones.</w:t>
      </w:r>
    </w:p>
    <w:p w14:paraId="20407900" w14:textId="77777777" w:rsidR="00FE6072" w:rsidRPr="00FE6072" w:rsidRDefault="00FE6072" w:rsidP="00FE6072">
      <w:pPr>
        <w:pStyle w:val="xmsonormal"/>
        <w:spacing w:after="120" w:afterAutospacing="0" w:line="360" w:lineRule="auto"/>
        <w:rPr>
          <w:rFonts w:ascii="Calibri" w:hAnsi="Calibri" w:cs="Calibri"/>
          <w:sz w:val="20"/>
          <w:szCs w:val="20"/>
          <w:lang w:val="en-GB"/>
        </w:rPr>
      </w:pPr>
      <w:r w:rsidRPr="00FE6072">
        <w:rPr>
          <w:rFonts w:ascii="Calibri" w:hAnsi="Calibri" w:cs="Calibri"/>
          <w:sz w:val="20"/>
          <w:szCs w:val="20"/>
          <w:lang w:val="en-GB"/>
        </w:rPr>
        <w:t xml:space="preserve">The pre-stabilization engagement will be highly dependent on progress under the Comprehensive Plan and UNSCR 2803 (2025), the demobilisation/demilitarization of Hamas in particular.  </w:t>
      </w:r>
    </w:p>
    <w:p w14:paraId="646EAC12" w14:textId="77777777" w:rsidR="00FE6072" w:rsidRPr="00FE6072" w:rsidRDefault="00FE6072" w:rsidP="00FE6072">
      <w:pPr>
        <w:spacing w:line="360" w:lineRule="auto"/>
        <w:rPr>
          <w:rFonts w:ascii="Calibri" w:hAnsi="Calibri" w:cs="Calibri"/>
          <w:i/>
          <w:sz w:val="20"/>
          <w:szCs w:val="20"/>
        </w:rPr>
      </w:pPr>
    </w:p>
    <w:tbl>
      <w:tblPr>
        <w:tblW w:w="96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5"/>
        <w:gridCol w:w="1559"/>
        <w:gridCol w:w="2268"/>
        <w:gridCol w:w="3969"/>
      </w:tblGrid>
      <w:tr w:rsidR="00FE6072" w:rsidRPr="00FE6072" w14:paraId="36CD8372" w14:textId="77777777" w:rsidTr="00FE6072">
        <w:trPr>
          <w:trHeight w:val="300"/>
        </w:trPr>
        <w:tc>
          <w:tcPr>
            <w:tcW w:w="1835" w:type="dxa"/>
            <w:tcBorders>
              <w:top w:val="single" w:sz="6" w:space="0" w:color="auto"/>
              <w:left w:val="single" w:sz="6" w:space="0" w:color="auto"/>
              <w:bottom w:val="single" w:sz="6" w:space="0" w:color="auto"/>
              <w:right w:val="single" w:sz="6" w:space="0" w:color="auto"/>
            </w:tcBorders>
            <w:shd w:val="clear" w:color="auto" w:fill="D9D9D9"/>
            <w:hideMark/>
          </w:tcPr>
          <w:p w14:paraId="04CC1BCA" w14:textId="77777777" w:rsidR="00FE6072" w:rsidRPr="00FE6072" w:rsidRDefault="00FE6072" w:rsidP="00FE6072">
            <w:pPr>
              <w:jc w:val="center"/>
              <w:textAlignment w:val="baseline"/>
              <w:rPr>
                <w:rFonts w:ascii="Calibri" w:hAnsi="Calibri" w:cs="Calibri"/>
                <w:sz w:val="20"/>
                <w:szCs w:val="20"/>
              </w:rPr>
            </w:pPr>
            <w:r w:rsidRPr="00FE6072">
              <w:rPr>
                <w:rFonts w:ascii="Calibri" w:hAnsi="Calibri" w:cs="Calibri"/>
                <w:b/>
                <w:bCs/>
                <w:sz w:val="20"/>
                <w:szCs w:val="20"/>
              </w:rPr>
              <w:t>Risk description</w:t>
            </w:r>
            <w:r w:rsidRPr="00FE6072">
              <w:rPr>
                <w:rFonts w:ascii="Calibri" w:hAnsi="Calibri" w:cs="Calibri"/>
                <w:sz w:val="20"/>
                <w:szCs w:val="20"/>
              </w:rPr>
              <w:t> </w:t>
            </w:r>
          </w:p>
        </w:tc>
        <w:tc>
          <w:tcPr>
            <w:tcW w:w="1559" w:type="dxa"/>
            <w:tcBorders>
              <w:top w:val="single" w:sz="6" w:space="0" w:color="auto"/>
              <w:left w:val="single" w:sz="6" w:space="0" w:color="auto"/>
              <w:bottom w:val="single" w:sz="6" w:space="0" w:color="auto"/>
              <w:right w:val="single" w:sz="6" w:space="0" w:color="auto"/>
            </w:tcBorders>
            <w:shd w:val="clear" w:color="auto" w:fill="D9D9D9"/>
          </w:tcPr>
          <w:p w14:paraId="2552C16B" w14:textId="77777777" w:rsidR="00FE6072" w:rsidRPr="00FE6072" w:rsidRDefault="00FE6072" w:rsidP="00FE6072">
            <w:pPr>
              <w:jc w:val="center"/>
              <w:textAlignment w:val="baseline"/>
              <w:rPr>
                <w:rFonts w:ascii="Calibri" w:hAnsi="Calibri" w:cs="Calibri"/>
                <w:b/>
                <w:bCs/>
                <w:sz w:val="20"/>
                <w:szCs w:val="20"/>
              </w:rPr>
            </w:pPr>
            <w:r w:rsidRPr="00FE6072">
              <w:rPr>
                <w:rFonts w:ascii="Calibri" w:hAnsi="Calibri" w:cs="Calibri"/>
                <w:b/>
                <w:bCs/>
                <w:sz w:val="20"/>
                <w:szCs w:val="20"/>
              </w:rPr>
              <w:t>Risk type</w:t>
            </w:r>
          </w:p>
        </w:tc>
        <w:tc>
          <w:tcPr>
            <w:tcW w:w="2268" w:type="dxa"/>
            <w:tcBorders>
              <w:top w:val="single" w:sz="6" w:space="0" w:color="auto"/>
              <w:left w:val="single" w:sz="6" w:space="0" w:color="auto"/>
              <w:bottom w:val="single" w:sz="6" w:space="0" w:color="auto"/>
              <w:right w:val="single" w:sz="6" w:space="0" w:color="auto"/>
            </w:tcBorders>
            <w:shd w:val="clear" w:color="auto" w:fill="D9D9D9"/>
            <w:hideMark/>
          </w:tcPr>
          <w:p w14:paraId="72D2DFB7" w14:textId="77777777" w:rsidR="00FE6072" w:rsidRPr="00FE6072" w:rsidRDefault="00FE6072" w:rsidP="00FE6072">
            <w:pPr>
              <w:jc w:val="center"/>
              <w:textAlignment w:val="baseline"/>
              <w:rPr>
                <w:rFonts w:ascii="Calibri" w:hAnsi="Calibri" w:cs="Calibri"/>
                <w:b/>
                <w:bCs/>
                <w:sz w:val="20"/>
                <w:szCs w:val="20"/>
              </w:rPr>
            </w:pPr>
            <w:r w:rsidRPr="00FE6072">
              <w:rPr>
                <w:rFonts w:ascii="Calibri" w:hAnsi="Calibri" w:cs="Calibri"/>
                <w:b/>
                <w:bCs/>
                <w:sz w:val="20"/>
                <w:szCs w:val="20"/>
              </w:rPr>
              <w:t>Risk assessment (Impact, Likelihood &amp; Risk Level)</w:t>
            </w:r>
            <w:r w:rsidRPr="00FE6072">
              <w:rPr>
                <w:rStyle w:val="Appelnotedebasdep"/>
                <w:rFonts w:ascii="Calibri" w:hAnsi="Calibri" w:cs="Calibri"/>
                <w:b/>
                <w:bCs/>
                <w:sz w:val="20"/>
                <w:szCs w:val="20"/>
              </w:rPr>
              <w:footnoteReference w:id="3"/>
            </w:r>
            <w:r w:rsidRPr="00FE6072">
              <w:rPr>
                <w:rFonts w:ascii="Calibri" w:hAnsi="Calibri" w:cs="Calibri"/>
                <w:sz w:val="20"/>
                <w:szCs w:val="20"/>
              </w:rPr>
              <w:t> </w:t>
            </w:r>
          </w:p>
          <w:p w14:paraId="1EDD5203" w14:textId="77777777" w:rsidR="00FE6072" w:rsidRPr="00FE6072" w:rsidRDefault="00FE6072" w:rsidP="00FE6072">
            <w:pPr>
              <w:jc w:val="center"/>
              <w:textAlignment w:val="baseline"/>
              <w:rPr>
                <w:rFonts w:ascii="Calibri" w:hAnsi="Calibri" w:cs="Calibri"/>
                <w:sz w:val="20"/>
                <w:szCs w:val="20"/>
              </w:rPr>
            </w:pPr>
          </w:p>
        </w:tc>
        <w:tc>
          <w:tcPr>
            <w:tcW w:w="3969" w:type="dxa"/>
            <w:tcBorders>
              <w:top w:val="single" w:sz="6" w:space="0" w:color="auto"/>
              <w:left w:val="single" w:sz="6" w:space="0" w:color="auto"/>
              <w:bottom w:val="single" w:sz="6" w:space="0" w:color="auto"/>
              <w:right w:val="single" w:sz="6" w:space="0" w:color="auto"/>
            </w:tcBorders>
            <w:shd w:val="clear" w:color="auto" w:fill="D9D9D9"/>
            <w:hideMark/>
          </w:tcPr>
          <w:p w14:paraId="2BA01189" w14:textId="77777777" w:rsidR="00FE6072" w:rsidRPr="00FE6072" w:rsidRDefault="00FE6072" w:rsidP="00FE6072">
            <w:pPr>
              <w:jc w:val="center"/>
              <w:textAlignment w:val="baseline"/>
              <w:rPr>
                <w:rFonts w:ascii="Calibri" w:hAnsi="Calibri" w:cs="Calibri"/>
                <w:sz w:val="20"/>
                <w:szCs w:val="20"/>
              </w:rPr>
            </w:pPr>
            <w:r w:rsidRPr="00FE6072">
              <w:rPr>
                <w:rFonts w:ascii="Calibri" w:hAnsi="Calibri" w:cs="Calibri"/>
                <w:b/>
                <w:bCs/>
                <w:sz w:val="20"/>
                <w:szCs w:val="20"/>
              </w:rPr>
              <w:t>Mitigation measures</w:t>
            </w:r>
            <w:r w:rsidRPr="00FE6072">
              <w:rPr>
                <w:rFonts w:ascii="Calibri" w:hAnsi="Calibri" w:cs="Calibri"/>
                <w:sz w:val="20"/>
                <w:szCs w:val="20"/>
              </w:rPr>
              <w:t> </w:t>
            </w:r>
          </w:p>
        </w:tc>
      </w:tr>
      <w:tr w:rsidR="00FE6072" w:rsidRPr="00FE6072" w14:paraId="5298E7ED" w14:textId="77777777" w:rsidTr="00FE6072">
        <w:trPr>
          <w:trHeight w:val="300"/>
        </w:trPr>
        <w:tc>
          <w:tcPr>
            <w:tcW w:w="1835" w:type="dxa"/>
            <w:tcBorders>
              <w:top w:val="single" w:sz="6" w:space="0" w:color="auto"/>
              <w:left w:val="single" w:sz="6" w:space="0" w:color="auto"/>
              <w:bottom w:val="single" w:sz="6" w:space="0" w:color="auto"/>
              <w:right w:val="single" w:sz="6" w:space="0" w:color="auto"/>
            </w:tcBorders>
          </w:tcPr>
          <w:p w14:paraId="05387B9E" w14:textId="77777777" w:rsidR="00FE6072" w:rsidRPr="004914FE" w:rsidRDefault="00FE6072" w:rsidP="00FE6072">
            <w:pPr>
              <w:jc w:val="left"/>
              <w:textAlignment w:val="baseline"/>
              <w:rPr>
                <w:rFonts w:ascii="Calibri" w:hAnsi="Calibri" w:cs="Calibri"/>
                <w:sz w:val="18"/>
                <w:szCs w:val="18"/>
              </w:rPr>
            </w:pPr>
            <w:r w:rsidRPr="004914FE">
              <w:rPr>
                <w:rFonts w:ascii="Calibri" w:hAnsi="Calibri" w:cs="Calibri"/>
                <w:sz w:val="18"/>
                <w:szCs w:val="18"/>
              </w:rPr>
              <w:t xml:space="preserve">Hamas refusal to demilitarize/disarm results in the failure of the Comprehensive Plan. </w:t>
            </w:r>
          </w:p>
          <w:p w14:paraId="62EB0FA6" w14:textId="77777777" w:rsidR="00FE6072" w:rsidRPr="004914FE" w:rsidRDefault="00FE6072" w:rsidP="00FE6072">
            <w:pPr>
              <w:textAlignment w:val="baseline"/>
              <w:rPr>
                <w:rFonts w:ascii="Calibri" w:hAnsi="Calibri" w:cs="Calibri"/>
                <w:sz w:val="18"/>
                <w:szCs w:val="18"/>
              </w:rPr>
            </w:pPr>
          </w:p>
          <w:p w14:paraId="6EC4366F" w14:textId="77777777" w:rsidR="00FE6072" w:rsidRPr="004914FE" w:rsidRDefault="00FE6072" w:rsidP="00FE6072">
            <w:pPr>
              <w:textAlignment w:val="baseline"/>
              <w:rPr>
                <w:rFonts w:ascii="Calibri" w:hAnsi="Calibri" w:cs="Calibri"/>
                <w:sz w:val="18"/>
                <w:szCs w:val="18"/>
              </w:rPr>
            </w:pPr>
          </w:p>
        </w:tc>
        <w:tc>
          <w:tcPr>
            <w:tcW w:w="1559" w:type="dxa"/>
            <w:tcBorders>
              <w:top w:val="single" w:sz="6" w:space="0" w:color="auto"/>
              <w:left w:val="single" w:sz="6" w:space="0" w:color="auto"/>
              <w:bottom w:val="single" w:sz="6" w:space="0" w:color="auto"/>
              <w:right w:val="single" w:sz="6" w:space="0" w:color="auto"/>
            </w:tcBorders>
          </w:tcPr>
          <w:sdt>
            <w:sdtPr>
              <w:rPr>
                <w:rFonts w:ascii="Calibri" w:hAnsi="Calibri" w:cs="Calibri"/>
                <w:sz w:val="18"/>
                <w:szCs w:val="18"/>
              </w:rPr>
              <w:alias w:val="Select Risk Categories and Sub-categories"/>
              <w:tag w:val="Select Risk Categories and Sub-categories"/>
              <w:id w:val="-1410537496"/>
              <w:placeholder>
                <w:docPart w:val="7CB7603BE046924AA801A6734272533B"/>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78692613" w14:textId="77777777" w:rsidR="00FE6072" w:rsidRPr="004914FE" w:rsidRDefault="00FE6072" w:rsidP="00FE6072">
                <w:pPr>
                  <w:spacing w:beforeLines="60" w:before="144" w:afterLines="60" w:after="144"/>
                  <w:contextualSpacing/>
                  <w:jc w:val="left"/>
                  <w:rPr>
                    <w:rFonts w:ascii="Calibri" w:hAnsi="Calibri" w:cs="Calibri"/>
                    <w:sz w:val="18"/>
                    <w:szCs w:val="18"/>
                  </w:rPr>
                </w:pPr>
                <w:r w:rsidRPr="004914FE">
                  <w:rPr>
                    <w:rFonts w:ascii="Calibri" w:hAnsi="Calibri" w:cs="Calibri"/>
                    <w:sz w:val="18"/>
                    <w:szCs w:val="18"/>
                  </w:rPr>
                  <w:t>7. STRATEGIC (7.3. Stakeholder relations and partnerships) - UNDP Risk Appetite: OPEN TO SEEKING</w:t>
                </w:r>
              </w:p>
            </w:sdtContent>
          </w:sdt>
          <w:sdt>
            <w:sdtPr>
              <w:rPr>
                <w:rFonts w:ascii="Calibri" w:hAnsi="Calibri" w:cs="Calibri"/>
                <w:sz w:val="18"/>
                <w:szCs w:val="18"/>
              </w:rPr>
              <w:alias w:val="Select Risk Categories and Sub-categories"/>
              <w:tag w:val="Select Risk Categories and Sub-categories"/>
              <w:id w:val="-499966292"/>
              <w:placeholder>
                <w:docPart w:val="1CD78E6A0111364BBD43BD481C0825DE"/>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74E69A5D" w14:textId="77777777" w:rsidR="00FE6072" w:rsidRPr="004914FE" w:rsidRDefault="00FE6072" w:rsidP="00FE6072">
                <w:pPr>
                  <w:spacing w:beforeLines="60" w:before="144" w:afterLines="60" w:after="144"/>
                  <w:contextualSpacing/>
                  <w:jc w:val="left"/>
                  <w:rPr>
                    <w:rFonts w:ascii="Calibri" w:hAnsi="Calibri" w:cs="Calibri"/>
                    <w:sz w:val="18"/>
                    <w:szCs w:val="18"/>
                  </w:rPr>
                </w:pPr>
                <w:r w:rsidRPr="004914FE">
                  <w:rPr>
                    <w:rFonts w:ascii="Calibri" w:hAnsi="Calibri" w:cs="Calibri"/>
                    <w:sz w:val="18"/>
                    <w:szCs w:val="18"/>
                  </w:rPr>
                  <w:t>3. OPERATIONAL (3.6. Transition and exit strategy) - UNDP Risk Appetite: EXPLORATORY TO OPEN</w:t>
                </w:r>
              </w:p>
            </w:sdtContent>
          </w:sdt>
        </w:tc>
        <w:tc>
          <w:tcPr>
            <w:tcW w:w="2268" w:type="dxa"/>
            <w:tcBorders>
              <w:top w:val="single" w:sz="6" w:space="0" w:color="auto"/>
              <w:left w:val="single" w:sz="6" w:space="0" w:color="auto"/>
              <w:bottom w:val="single" w:sz="6" w:space="0" w:color="auto"/>
              <w:right w:val="single" w:sz="6" w:space="0" w:color="auto"/>
            </w:tcBorders>
          </w:tcPr>
          <w:p w14:paraId="4DBCDE8A" w14:textId="77777777" w:rsidR="00FE6072" w:rsidRPr="004914FE" w:rsidRDefault="00FE6072" w:rsidP="00FE6072">
            <w:pPr>
              <w:jc w:val="left"/>
              <w:textAlignment w:val="baseline"/>
              <w:rPr>
                <w:rFonts w:ascii="Calibri" w:hAnsi="Calibri" w:cs="Calibri"/>
                <w:bCs/>
                <w:sz w:val="18"/>
                <w:szCs w:val="18"/>
              </w:rPr>
            </w:pPr>
            <w:r w:rsidRPr="004914FE">
              <w:rPr>
                <w:rFonts w:ascii="Calibri" w:hAnsi="Calibri" w:cs="Calibri"/>
                <w:bCs/>
                <w:sz w:val="18"/>
                <w:szCs w:val="18"/>
              </w:rPr>
              <w:t>Likelihood:</w:t>
            </w:r>
          </w:p>
          <w:p w14:paraId="61B23E9B" w14:textId="77777777" w:rsidR="00FE6072" w:rsidRPr="004914FE" w:rsidRDefault="00000000" w:rsidP="00FE6072">
            <w:pPr>
              <w:jc w:val="left"/>
              <w:textAlignment w:val="baseline"/>
              <w:rPr>
                <w:rFonts w:ascii="Calibri" w:hAnsi="Calibri" w:cs="Calibri"/>
                <w:bCs/>
                <w:sz w:val="18"/>
                <w:szCs w:val="18"/>
              </w:rPr>
            </w:pPr>
            <w:sdt>
              <w:sdtPr>
                <w:rPr>
                  <w:rFonts w:ascii="Calibri" w:hAnsi="Calibri" w:cs="Calibri"/>
                  <w:bCs/>
                  <w:sz w:val="18"/>
                  <w:szCs w:val="18"/>
                </w:rPr>
                <w:alias w:val="Select Likelihood Level"/>
                <w:tag w:val="Select Likelihood Level"/>
                <w:id w:val="-605805153"/>
                <w:placeholder>
                  <w:docPart w:val="6C9CB293487B694DA1A7F7FB79E1E7CA"/>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FE6072" w:rsidRPr="004914FE">
                  <w:rPr>
                    <w:rFonts w:ascii="Calibri" w:hAnsi="Calibri" w:cs="Calibri"/>
                    <w:bCs/>
                    <w:sz w:val="18"/>
                    <w:szCs w:val="18"/>
                  </w:rPr>
                  <w:t>4 - Highly likely</w:t>
                </w:r>
              </w:sdtContent>
            </w:sdt>
          </w:p>
          <w:p w14:paraId="0E189E6C" w14:textId="77777777" w:rsidR="00FE6072" w:rsidRPr="004914FE" w:rsidRDefault="00FE6072" w:rsidP="00FE6072">
            <w:pPr>
              <w:jc w:val="left"/>
              <w:textAlignment w:val="baseline"/>
              <w:rPr>
                <w:rFonts w:ascii="Calibri" w:hAnsi="Calibri" w:cs="Calibri"/>
                <w:bCs/>
                <w:sz w:val="18"/>
                <w:szCs w:val="18"/>
              </w:rPr>
            </w:pPr>
            <w:r w:rsidRPr="004914FE">
              <w:rPr>
                <w:rFonts w:ascii="Calibri" w:hAnsi="Calibri" w:cs="Calibri"/>
                <w:bCs/>
                <w:sz w:val="18"/>
                <w:szCs w:val="18"/>
              </w:rPr>
              <w:t xml:space="preserve">Impact: </w:t>
            </w:r>
          </w:p>
          <w:p w14:paraId="61824E1A" w14:textId="77777777" w:rsidR="00FE6072" w:rsidRPr="004914FE" w:rsidRDefault="00000000" w:rsidP="00FE6072">
            <w:pPr>
              <w:jc w:val="left"/>
              <w:textAlignment w:val="baseline"/>
              <w:rPr>
                <w:rFonts w:ascii="Calibri" w:hAnsi="Calibri" w:cs="Calibri"/>
                <w:bCs/>
                <w:sz w:val="18"/>
                <w:szCs w:val="18"/>
              </w:rPr>
            </w:pPr>
            <w:sdt>
              <w:sdtPr>
                <w:rPr>
                  <w:rFonts w:ascii="Calibri" w:hAnsi="Calibri" w:cs="Calibri"/>
                  <w:bCs/>
                  <w:sz w:val="18"/>
                  <w:szCs w:val="18"/>
                </w:rPr>
                <w:alias w:val="Select Impact Level"/>
                <w:tag w:val="Select Impact Level"/>
                <w:id w:val="-1867204954"/>
                <w:placeholder>
                  <w:docPart w:val="6C9CB293487B694DA1A7F7FB79E1E7CA"/>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FE6072" w:rsidRPr="004914FE">
                  <w:rPr>
                    <w:rFonts w:ascii="Calibri" w:hAnsi="Calibri" w:cs="Calibri"/>
                    <w:bCs/>
                    <w:sz w:val="18"/>
                    <w:szCs w:val="18"/>
                  </w:rPr>
                  <w:t>5 - Extreme</w:t>
                </w:r>
              </w:sdtContent>
            </w:sdt>
          </w:p>
          <w:p w14:paraId="5EFB367A" w14:textId="77777777" w:rsidR="00FE6072" w:rsidRPr="004914FE" w:rsidRDefault="00FE6072" w:rsidP="00FE6072">
            <w:pPr>
              <w:jc w:val="left"/>
              <w:textAlignment w:val="baseline"/>
              <w:rPr>
                <w:rFonts w:ascii="Calibri" w:hAnsi="Calibri" w:cs="Calibri"/>
                <w:bCs/>
                <w:sz w:val="18"/>
                <w:szCs w:val="18"/>
              </w:rPr>
            </w:pPr>
          </w:p>
          <w:p w14:paraId="6665C9E6" w14:textId="77777777" w:rsidR="00FE6072" w:rsidRPr="004914FE" w:rsidRDefault="00FE6072" w:rsidP="00FE6072">
            <w:pPr>
              <w:jc w:val="left"/>
              <w:textAlignment w:val="baseline"/>
              <w:rPr>
                <w:rFonts w:ascii="Calibri" w:hAnsi="Calibri" w:cs="Calibri"/>
                <w:bCs/>
                <w:sz w:val="18"/>
                <w:szCs w:val="18"/>
              </w:rPr>
            </w:pPr>
            <w:r w:rsidRPr="004914FE">
              <w:rPr>
                <w:rFonts w:ascii="Calibri" w:hAnsi="Calibri" w:cs="Calibri"/>
                <w:bCs/>
                <w:sz w:val="18"/>
                <w:szCs w:val="18"/>
              </w:rPr>
              <w:t>Risk level:</w:t>
            </w:r>
          </w:p>
          <w:p w14:paraId="69FF65C0" w14:textId="77777777" w:rsidR="00FE6072" w:rsidRPr="004914FE" w:rsidRDefault="00000000" w:rsidP="00FE6072">
            <w:pPr>
              <w:jc w:val="left"/>
              <w:textAlignment w:val="baseline"/>
              <w:rPr>
                <w:rFonts w:ascii="Calibri" w:hAnsi="Calibri" w:cs="Calibri"/>
                <w:bCs/>
                <w:sz w:val="18"/>
                <w:szCs w:val="18"/>
              </w:rPr>
            </w:pPr>
            <w:sdt>
              <w:sdtPr>
                <w:rPr>
                  <w:rFonts w:ascii="Calibri" w:hAnsi="Calibri" w:cs="Calibri"/>
                  <w:bCs/>
                  <w:sz w:val="18"/>
                  <w:szCs w:val="18"/>
                </w:rPr>
                <w:alias w:val="Select Risk Level"/>
                <w:tag w:val="Select Risk Level"/>
                <w:id w:val="1976091184"/>
                <w:placeholder>
                  <w:docPart w:val="6C9CB293487B694DA1A7F7FB79E1E7CA"/>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FE6072" w:rsidRPr="004914FE">
                  <w:rPr>
                    <w:rFonts w:ascii="Calibri" w:hAnsi="Calibri" w:cs="Calibri"/>
                    <w:bCs/>
                    <w:sz w:val="18"/>
                    <w:szCs w:val="18"/>
                  </w:rPr>
                  <w:t>HIGH RISK (equates to a risk appetite of SEEK)</w:t>
                </w:r>
              </w:sdtContent>
            </w:sdt>
          </w:p>
        </w:tc>
        <w:tc>
          <w:tcPr>
            <w:tcW w:w="3969" w:type="dxa"/>
            <w:tcBorders>
              <w:top w:val="single" w:sz="6" w:space="0" w:color="auto"/>
              <w:left w:val="single" w:sz="6" w:space="0" w:color="auto"/>
              <w:bottom w:val="single" w:sz="6" w:space="0" w:color="auto"/>
              <w:right w:val="single" w:sz="6" w:space="0" w:color="auto"/>
            </w:tcBorders>
          </w:tcPr>
          <w:p w14:paraId="05EF77DB"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Continuous political monitoring via UNDP and PA </w:t>
            </w:r>
            <w:proofErr w:type="gramStart"/>
            <w:r w:rsidRPr="004914FE">
              <w:rPr>
                <w:rFonts w:ascii="Calibri" w:hAnsi="Calibri" w:cs="Calibri"/>
                <w:sz w:val="18"/>
                <w:szCs w:val="18"/>
              </w:rPr>
              <w:t>liaison;</w:t>
            </w:r>
            <w:proofErr w:type="gramEnd"/>
            <w:r w:rsidRPr="004914FE">
              <w:rPr>
                <w:rFonts w:ascii="Calibri" w:hAnsi="Calibri" w:cs="Calibri"/>
                <w:sz w:val="18"/>
                <w:szCs w:val="18"/>
              </w:rPr>
              <w:t xml:space="preserve"> </w:t>
            </w:r>
          </w:p>
          <w:p w14:paraId="4ED5BEC3"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Design interventions as flexible enabling conditions adaptable to political </w:t>
            </w:r>
            <w:proofErr w:type="gramStart"/>
            <w:r w:rsidRPr="004914FE">
              <w:rPr>
                <w:rFonts w:ascii="Calibri" w:hAnsi="Calibri" w:cs="Calibri"/>
                <w:sz w:val="18"/>
                <w:szCs w:val="18"/>
              </w:rPr>
              <w:t>evolution;</w:t>
            </w:r>
            <w:proofErr w:type="gramEnd"/>
            <w:r w:rsidRPr="004914FE">
              <w:rPr>
                <w:rFonts w:ascii="Calibri" w:hAnsi="Calibri" w:cs="Calibri"/>
                <w:sz w:val="18"/>
                <w:szCs w:val="18"/>
              </w:rPr>
              <w:t xml:space="preserve"> </w:t>
            </w:r>
          </w:p>
          <w:p w14:paraId="79040D23"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Coordinate with UNSCO on ceasefire </w:t>
            </w:r>
            <w:proofErr w:type="gramStart"/>
            <w:r w:rsidRPr="004914FE">
              <w:rPr>
                <w:rFonts w:ascii="Calibri" w:hAnsi="Calibri" w:cs="Calibri"/>
                <w:sz w:val="18"/>
                <w:szCs w:val="18"/>
              </w:rPr>
              <w:t>compliance;</w:t>
            </w:r>
            <w:proofErr w:type="gramEnd"/>
            <w:r w:rsidRPr="004914FE">
              <w:rPr>
                <w:rFonts w:ascii="Calibri" w:hAnsi="Calibri" w:cs="Calibri"/>
                <w:sz w:val="18"/>
                <w:szCs w:val="18"/>
              </w:rPr>
              <w:t xml:space="preserve"> </w:t>
            </w:r>
          </w:p>
          <w:p w14:paraId="2B78F0CD"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Maintain adaptive management allowing rapid suspension/</w:t>
            </w:r>
            <w:proofErr w:type="gramStart"/>
            <w:r w:rsidRPr="004914FE">
              <w:rPr>
                <w:rFonts w:ascii="Calibri" w:hAnsi="Calibri" w:cs="Calibri"/>
                <w:sz w:val="18"/>
                <w:szCs w:val="18"/>
              </w:rPr>
              <w:t>resumption;</w:t>
            </w:r>
            <w:proofErr w:type="gramEnd"/>
          </w:p>
          <w:p w14:paraId="59BAB054"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Escalation to Steering Committee if political conditions change.</w:t>
            </w:r>
          </w:p>
          <w:p w14:paraId="6A0B67C5" w14:textId="77777777" w:rsidR="00FE6072" w:rsidRPr="004914FE" w:rsidRDefault="00FE6072" w:rsidP="00FE6072">
            <w:pPr>
              <w:jc w:val="left"/>
              <w:textAlignment w:val="baseline"/>
              <w:rPr>
                <w:rFonts w:ascii="Calibri" w:hAnsi="Calibri" w:cs="Calibri"/>
                <w:sz w:val="18"/>
                <w:szCs w:val="18"/>
              </w:rPr>
            </w:pPr>
          </w:p>
        </w:tc>
      </w:tr>
      <w:tr w:rsidR="00FE6072" w:rsidRPr="00FE6072" w14:paraId="4D63D5B0" w14:textId="77777777" w:rsidTr="00FE6072">
        <w:trPr>
          <w:trHeight w:val="300"/>
        </w:trPr>
        <w:tc>
          <w:tcPr>
            <w:tcW w:w="1835" w:type="dxa"/>
            <w:tcBorders>
              <w:top w:val="single" w:sz="6" w:space="0" w:color="auto"/>
              <w:left w:val="single" w:sz="6" w:space="0" w:color="auto"/>
              <w:bottom w:val="single" w:sz="6" w:space="0" w:color="auto"/>
              <w:right w:val="single" w:sz="6" w:space="0" w:color="auto"/>
            </w:tcBorders>
          </w:tcPr>
          <w:p w14:paraId="4F065680" w14:textId="77777777" w:rsidR="00FE6072" w:rsidRPr="004914FE" w:rsidRDefault="00FE6072" w:rsidP="00FE6072">
            <w:pPr>
              <w:jc w:val="left"/>
              <w:textAlignment w:val="baseline"/>
              <w:rPr>
                <w:rFonts w:ascii="Calibri" w:hAnsi="Calibri" w:cs="Calibri"/>
                <w:sz w:val="18"/>
                <w:szCs w:val="18"/>
              </w:rPr>
            </w:pPr>
            <w:r w:rsidRPr="004914FE">
              <w:rPr>
                <w:rFonts w:ascii="Calibri" w:hAnsi="Calibri" w:cs="Calibri"/>
                <w:sz w:val="18"/>
                <w:szCs w:val="18"/>
              </w:rPr>
              <w:t>Early recovery and service restoration scale mainly where security control is most effective resulting in a Green Zone-first trajectory hardening into Green Zone</w:t>
            </w:r>
            <w:r w:rsidRPr="004914FE">
              <w:rPr>
                <w:rFonts w:ascii="Calibri" w:hAnsi="Calibri" w:cs="Calibri"/>
                <w:sz w:val="18"/>
                <w:szCs w:val="18"/>
              </w:rPr>
              <w:noBreakHyphen/>
              <w:t xml:space="preserve">only recovery, </w:t>
            </w:r>
            <w:r w:rsidRPr="004914FE">
              <w:rPr>
                <w:rFonts w:ascii="Calibri" w:hAnsi="Calibri" w:cs="Calibri"/>
                <w:sz w:val="18"/>
                <w:szCs w:val="18"/>
              </w:rPr>
              <w:lastRenderedPageBreak/>
              <w:t xml:space="preserve">thereby forcing </w:t>
            </w:r>
            <w:proofErr w:type="spellStart"/>
            <w:r w:rsidRPr="004914FE">
              <w:rPr>
                <w:rFonts w:ascii="Calibri" w:hAnsi="Calibri" w:cs="Calibri"/>
                <w:sz w:val="18"/>
                <w:szCs w:val="18"/>
              </w:rPr>
              <w:t>Red→Green</w:t>
            </w:r>
            <w:proofErr w:type="spellEnd"/>
            <w:r w:rsidRPr="004914FE">
              <w:rPr>
                <w:rFonts w:ascii="Calibri" w:hAnsi="Calibri" w:cs="Calibri"/>
                <w:sz w:val="18"/>
                <w:szCs w:val="18"/>
              </w:rPr>
              <w:t xml:space="preserve"> population movements and reinforcing de facto partition.</w:t>
            </w:r>
          </w:p>
        </w:tc>
        <w:tc>
          <w:tcPr>
            <w:tcW w:w="1559" w:type="dxa"/>
            <w:tcBorders>
              <w:top w:val="single" w:sz="6" w:space="0" w:color="auto"/>
              <w:left w:val="single" w:sz="6" w:space="0" w:color="auto"/>
              <w:bottom w:val="single" w:sz="6" w:space="0" w:color="auto"/>
              <w:right w:val="single" w:sz="6" w:space="0" w:color="auto"/>
            </w:tcBorders>
          </w:tcPr>
          <w:p w14:paraId="41313974" w14:textId="77777777" w:rsidR="00FE6072" w:rsidRPr="004914FE" w:rsidRDefault="00FE6072" w:rsidP="00FE6072">
            <w:pPr>
              <w:spacing w:beforeLines="60" w:before="144" w:afterLines="60" w:after="144"/>
              <w:contextualSpacing/>
              <w:jc w:val="left"/>
              <w:rPr>
                <w:rFonts w:ascii="Calibri" w:hAnsi="Calibri" w:cs="Calibri"/>
                <w:sz w:val="18"/>
                <w:szCs w:val="18"/>
              </w:rPr>
            </w:pPr>
          </w:p>
        </w:tc>
        <w:tc>
          <w:tcPr>
            <w:tcW w:w="2268" w:type="dxa"/>
            <w:tcBorders>
              <w:top w:val="single" w:sz="6" w:space="0" w:color="auto"/>
              <w:left w:val="single" w:sz="6" w:space="0" w:color="auto"/>
              <w:bottom w:val="single" w:sz="6" w:space="0" w:color="auto"/>
              <w:right w:val="single" w:sz="6" w:space="0" w:color="auto"/>
            </w:tcBorders>
          </w:tcPr>
          <w:p w14:paraId="1875DF86" w14:textId="77777777" w:rsidR="00FE6072" w:rsidRPr="004914FE" w:rsidRDefault="00FE6072" w:rsidP="00FE6072">
            <w:pPr>
              <w:jc w:val="left"/>
              <w:textAlignment w:val="baseline"/>
              <w:rPr>
                <w:rFonts w:ascii="Calibri" w:hAnsi="Calibri" w:cs="Calibri"/>
                <w:sz w:val="18"/>
                <w:szCs w:val="18"/>
              </w:rPr>
            </w:pPr>
            <w:r w:rsidRPr="004914FE">
              <w:rPr>
                <w:rFonts w:ascii="Calibri" w:hAnsi="Calibri" w:cs="Calibri"/>
                <w:sz w:val="18"/>
                <w:szCs w:val="18"/>
              </w:rPr>
              <w:t>Likelihood:</w:t>
            </w:r>
          </w:p>
          <w:p w14:paraId="7D0CDCFC" w14:textId="77777777" w:rsidR="00FE6072" w:rsidRPr="004914FE" w:rsidRDefault="00000000" w:rsidP="00FE6072">
            <w:pPr>
              <w:jc w:val="left"/>
              <w:textAlignment w:val="baseline"/>
              <w:rPr>
                <w:rFonts w:ascii="Calibri" w:hAnsi="Calibri" w:cs="Calibri"/>
                <w:sz w:val="18"/>
                <w:szCs w:val="18"/>
              </w:rPr>
            </w:pPr>
            <w:sdt>
              <w:sdtPr>
                <w:rPr>
                  <w:rFonts w:ascii="Calibri" w:hAnsi="Calibri" w:cs="Calibri"/>
                  <w:sz w:val="18"/>
                  <w:szCs w:val="18"/>
                </w:rPr>
                <w:alias w:val="Select Likelihood Level"/>
                <w:tag w:val="Select Likelihood Level"/>
                <w:id w:val="1352532205"/>
                <w:placeholder>
                  <w:docPart w:val="3732417D6314994493D01DB0F3D7A830"/>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FE6072" w:rsidRPr="004914FE">
                  <w:rPr>
                    <w:rFonts w:ascii="Calibri" w:hAnsi="Calibri" w:cs="Calibri"/>
                    <w:sz w:val="18"/>
                    <w:szCs w:val="18"/>
                  </w:rPr>
                  <w:t>3 - Moderately likely</w:t>
                </w:r>
              </w:sdtContent>
            </w:sdt>
          </w:p>
          <w:p w14:paraId="7186B06C" w14:textId="77777777" w:rsidR="00FE6072" w:rsidRPr="004914FE" w:rsidRDefault="00FE6072" w:rsidP="00FE6072">
            <w:pPr>
              <w:jc w:val="left"/>
              <w:textAlignment w:val="baseline"/>
              <w:rPr>
                <w:rFonts w:ascii="Calibri" w:hAnsi="Calibri" w:cs="Calibri"/>
                <w:sz w:val="18"/>
                <w:szCs w:val="18"/>
              </w:rPr>
            </w:pPr>
            <w:r w:rsidRPr="004914FE">
              <w:rPr>
                <w:rFonts w:ascii="Calibri" w:hAnsi="Calibri" w:cs="Calibri"/>
                <w:sz w:val="18"/>
                <w:szCs w:val="18"/>
              </w:rPr>
              <w:t xml:space="preserve">Impact: </w:t>
            </w:r>
          </w:p>
          <w:p w14:paraId="572B0942" w14:textId="77777777" w:rsidR="00FE6072" w:rsidRPr="004914FE" w:rsidRDefault="00000000" w:rsidP="00FE6072">
            <w:pPr>
              <w:jc w:val="left"/>
              <w:textAlignment w:val="baseline"/>
              <w:rPr>
                <w:rFonts w:ascii="Calibri" w:hAnsi="Calibri" w:cs="Calibri"/>
                <w:sz w:val="18"/>
                <w:szCs w:val="18"/>
              </w:rPr>
            </w:pPr>
            <w:sdt>
              <w:sdtPr>
                <w:rPr>
                  <w:rFonts w:ascii="Calibri" w:hAnsi="Calibri" w:cs="Calibri"/>
                  <w:sz w:val="18"/>
                  <w:szCs w:val="18"/>
                </w:rPr>
                <w:alias w:val="Select Impact Level"/>
                <w:tag w:val="Select Impact Level"/>
                <w:id w:val="-539350837"/>
                <w:placeholder>
                  <w:docPart w:val="3732417D6314994493D01DB0F3D7A830"/>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FE6072" w:rsidRPr="004914FE">
                  <w:rPr>
                    <w:rFonts w:ascii="Calibri" w:hAnsi="Calibri" w:cs="Calibri"/>
                    <w:sz w:val="18"/>
                    <w:szCs w:val="18"/>
                  </w:rPr>
                  <w:t>4 - Extensive</w:t>
                </w:r>
              </w:sdtContent>
            </w:sdt>
          </w:p>
          <w:p w14:paraId="290F03B7" w14:textId="77777777" w:rsidR="00FE6072" w:rsidRPr="004914FE" w:rsidRDefault="00FE6072" w:rsidP="00FE6072">
            <w:pPr>
              <w:jc w:val="left"/>
              <w:textAlignment w:val="baseline"/>
              <w:rPr>
                <w:rFonts w:ascii="Calibri" w:hAnsi="Calibri" w:cs="Calibri"/>
                <w:sz w:val="18"/>
                <w:szCs w:val="18"/>
              </w:rPr>
            </w:pPr>
            <w:r w:rsidRPr="004914FE">
              <w:rPr>
                <w:rFonts w:ascii="Calibri" w:hAnsi="Calibri" w:cs="Calibri"/>
                <w:sz w:val="18"/>
                <w:szCs w:val="18"/>
              </w:rPr>
              <w:t>Risk level:</w:t>
            </w:r>
          </w:p>
          <w:p w14:paraId="400E5C0C" w14:textId="77777777" w:rsidR="00FE6072" w:rsidRPr="004914FE" w:rsidRDefault="00000000" w:rsidP="00FE6072">
            <w:pPr>
              <w:jc w:val="left"/>
              <w:textAlignment w:val="baseline"/>
              <w:rPr>
                <w:rFonts w:ascii="Calibri" w:hAnsi="Calibri" w:cs="Calibri"/>
                <w:sz w:val="18"/>
                <w:szCs w:val="18"/>
              </w:rPr>
            </w:pPr>
            <w:sdt>
              <w:sdtPr>
                <w:rPr>
                  <w:rFonts w:ascii="Calibri" w:hAnsi="Calibri" w:cs="Calibri"/>
                  <w:sz w:val="18"/>
                  <w:szCs w:val="18"/>
                </w:rPr>
                <w:alias w:val="Select Risk Level"/>
                <w:tag w:val="Select Risk Level"/>
                <w:id w:val="1361789812"/>
                <w:placeholder>
                  <w:docPart w:val="3732417D6314994493D01DB0F3D7A830"/>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FE6072" w:rsidRPr="004914FE">
                  <w:rPr>
                    <w:rFonts w:ascii="Calibri" w:hAnsi="Calibri" w:cs="Calibri"/>
                    <w:sz w:val="18"/>
                    <w:szCs w:val="18"/>
                  </w:rPr>
                  <w:t>SUBSTANTIAL (equates to a risk appetite of OPEN)</w:t>
                </w:r>
              </w:sdtContent>
            </w:sdt>
          </w:p>
        </w:tc>
        <w:tc>
          <w:tcPr>
            <w:tcW w:w="3969" w:type="dxa"/>
            <w:tcBorders>
              <w:top w:val="single" w:sz="6" w:space="0" w:color="auto"/>
              <w:left w:val="single" w:sz="6" w:space="0" w:color="auto"/>
              <w:bottom w:val="single" w:sz="6" w:space="0" w:color="auto"/>
              <w:right w:val="single" w:sz="6" w:space="0" w:color="auto"/>
            </w:tcBorders>
          </w:tcPr>
          <w:p w14:paraId="01EE06AA"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lastRenderedPageBreak/>
              <w:t xml:space="preserve">Intentional "oil spot" strategy: establish initial success in accessible areas demonstrating rapid wins and PA service delivery </w:t>
            </w:r>
            <w:proofErr w:type="gramStart"/>
            <w:r w:rsidRPr="004914FE">
              <w:rPr>
                <w:rFonts w:ascii="Calibri" w:hAnsi="Calibri" w:cs="Calibri"/>
                <w:sz w:val="18"/>
                <w:szCs w:val="18"/>
              </w:rPr>
              <w:t>capacity;</w:t>
            </w:r>
            <w:proofErr w:type="gramEnd"/>
            <w:r w:rsidRPr="004914FE">
              <w:rPr>
                <w:rFonts w:ascii="Calibri" w:hAnsi="Calibri" w:cs="Calibri"/>
                <w:sz w:val="18"/>
                <w:szCs w:val="18"/>
              </w:rPr>
              <w:t xml:space="preserve"> </w:t>
            </w:r>
          </w:p>
          <w:p w14:paraId="2382541E"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Leverage early results to build momentum and political will for geographic </w:t>
            </w:r>
            <w:proofErr w:type="gramStart"/>
            <w:r w:rsidRPr="004914FE">
              <w:rPr>
                <w:rFonts w:ascii="Calibri" w:hAnsi="Calibri" w:cs="Calibri"/>
                <w:sz w:val="18"/>
                <w:szCs w:val="18"/>
              </w:rPr>
              <w:t>expansion;</w:t>
            </w:r>
            <w:proofErr w:type="gramEnd"/>
            <w:r w:rsidRPr="004914FE">
              <w:rPr>
                <w:rFonts w:ascii="Calibri" w:hAnsi="Calibri" w:cs="Calibri"/>
                <w:sz w:val="18"/>
                <w:szCs w:val="18"/>
              </w:rPr>
              <w:t xml:space="preserve"> </w:t>
            </w:r>
          </w:p>
          <w:p w14:paraId="59E1CAC1"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Explicit expansion roadmap communicated to communities in underserved areas showing phased </w:t>
            </w:r>
            <w:r w:rsidRPr="004914FE">
              <w:rPr>
                <w:rFonts w:ascii="Calibri" w:hAnsi="Calibri" w:cs="Calibri"/>
                <w:sz w:val="18"/>
                <w:szCs w:val="18"/>
              </w:rPr>
              <w:lastRenderedPageBreak/>
              <w:t xml:space="preserve">timeline tied to security improvements and PA capacity </w:t>
            </w:r>
            <w:proofErr w:type="gramStart"/>
            <w:r w:rsidRPr="004914FE">
              <w:rPr>
                <w:rFonts w:ascii="Calibri" w:hAnsi="Calibri" w:cs="Calibri"/>
                <w:sz w:val="18"/>
                <w:szCs w:val="18"/>
              </w:rPr>
              <w:t>growth;</w:t>
            </w:r>
            <w:proofErr w:type="gramEnd"/>
            <w:r w:rsidRPr="004914FE">
              <w:rPr>
                <w:rFonts w:ascii="Calibri" w:hAnsi="Calibri" w:cs="Calibri"/>
                <w:sz w:val="18"/>
                <w:szCs w:val="18"/>
              </w:rPr>
              <w:t xml:space="preserve"> </w:t>
            </w:r>
          </w:p>
          <w:p w14:paraId="462C4660"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Technical Committee tracks political-security evolution to identify expansion </w:t>
            </w:r>
            <w:proofErr w:type="gramStart"/>
            <w:r w:rsidRPr="004914FE">
              <w:rPr>
                <w:rFonts w:ascii="Calibri" w:hAnsi="Calibri" w:cs="Calibri"/>
                <w:sz w:val="18"/>
                <w:szCs w:val="18"/>
              </w:rPr>
              <w:t>opportunities;</w:t>
            </w:r>
            <w:proofErr w:type="gramEnd"/>
            <w:r w:rsidRPr="004914FE">
              <w:rPr>
                <w:rFonts w:ascii="Calibri" w:hAnsi="Calibri" w:cs="Calibri"/>
                <w:sz w:val="18"/>
                <w:szCs w:val="18"/>
              </w:rPr>
              <w:t xml:space="preserve"> </w:t>
            </w:r>
          </w:p>
          <w:p w14:paraId="2B9498CF"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Steering Committee reviews quarterly expansion plans ensuring geographic equity over Programme </w:t>
            </w:r>
            <w:proofErr w:type="gramStart"/>
            <w:r w:rsidRPr="004914FE">
              <w:rPr>
                <w:rFonts w:ascii="Calibri" w:hAnsi="Calibri" w:cs="Calibri"/>
                <w:sz w:val="18"/>
                <w:szCs w:val="18"/>
              </w:rPr>
              <w:t>lifetime;</w:t>
            </w:r>
            <w:proofErr w:type="gramEnd"/>
            <w:r w:rsidRPr="004914FE">
              <w:rPr>
                <w:rFonts w:ascii="Calibri" w:hAnsi="Calibri" w:cs="Calibri"/>
                <w:sz w:val="18"/>
                <w:szCs w:val="18"/>
              </w:rPr>
              <w:t xml:space="preserve"> </w:t>
            </w:r>
          </w:p>
          <w:p w14:paraId="7EB6FF0F" w14:textId="77777777" w:rsidR="00FE6072" w:rsidRPr="004914FE" w:rsidRDefault="00FE6072" w:rsidP="00FE6072">
            <w:pPr>
              <w:pStyle w:val="Paragraphedeliste"/>
              <w:ind w:left="159"/>
              <w:jc w:val="left"/>
              <w:textAlignment w:val="baseline"/>
              <w:rPr>
                <w:rFonts w:ascii="Calibri" w:hAnsi="Calibri" w:cs="Calibri"/>
                <w:sz w:val="18"/>
                <w:szCs w:val="18"/>
              </w:rPr>
            </w:pPr>
          </w:p>
        </w:tc>
      </w:tr>
      <w:tr w:rsidR="00FE6072" w:rsidRPr="00FE6072" w14:paraId="37FA071D" w14:textId="77777777" w:rsidTr="00FE6072">
        <w:trPr>
          <w:trHeight w:val="300"/>
        </w:trPr>
        <w:tc>
          <w:tcPr>
            <w:tcW w:w="1835" w:type="dxa"/>
            <w:tcBorders>
              <w:top w:val="single" w:sz="6" w:space="0" w:color="auto"/>
              <w:left w:val="single" w:sz="6" w:space="0" w:color="auto"/>
              <w:bottom w:val="single" w:sz="6" w:space="0" w:color="auto"/>
              <w:right w:val="single" w:sz="6" w:space="0" w:color="auto"/>
            </w:tcBorders>
          </w:tcPr>
          <w:p w14:paraId="0A09A8B8" w14:textId="77777777" w:rsidR="00FE6072" w:rsidRPr="004914FE" w:rsidRDefault="00FE6072" w:rsidP="00FE6072">
            <w:pPr>
              <w:jc w:val="left"/>
              <w:textAlignment w:val="baseline"/>
              <w:rPr>
                <w:rFonts w:ascii="Calibri" w:hAnsi="Calibri" w:cs="Calibri"/>
                <w:sz w:val="18"/>
                <w:szCs w:val="18"/>
              </w:rPr>
            </w:pPr>
            <w:r w:rsidRPr="004914FE">
              <w:rPr>
                <w:rFonts w:ascii="Calibri" w:hAnsi="Calibri" w:cs="Calibri"/>
                <w:sz w:val="18"/>
                <w:szCs w:val="18"/>
              </w:rPr>
              <w:lastRenderedPageBreak/>
              <w:t xml:space="preserve">Exclusive pre-stabilization support to Green Zone hardens and de facto legitimises the partition of Gaza. </w:t>
            </w:r>
          </w:p>
        </w:tc>
        <w:tc>
          <w:tcPr>
            <w:tcW w:w="1559" w:type="dxa"/>
            <w:tcBorders>
              <w:top w:val="single" w:sz="6" w:space="0" w:color="auto"/>
              <w:left w:val="single" w:sz="6" w:space="0" w:color="auto"/>
              <w:bottom w:val="single" w:sz="6" w:space="0" w:color="auto"/>
              <w:right w:val="single" w:sz="6" w:space="0" w:color="auto"/>
            </w:tcBorders>
          </w:tcPr>
          <w:p w14:paraId="2F9A3DE9" w14:textId="77777777" w:rsidR="00FE6072" w:rsidRPr="004914FE" w:rsidRDefault="00FE6072" w:rsidP="00FE6072">
            <w:pPr>
              <w:jc w:val="left"/>
              <w:textAlignment w:val="baseline"/>
              <w:rPr>
                <w:rFonts w:ascii="Calibri" w:hAnsi="Calibri" w:cs="Calibri"/>
                <w:bCs/>
                <w:sz w:val="18"/>
                <w:szCs w:val="18"/>
              </w:rPr>
            </w:pPr>
          </w:p>
        </w:tc>
        <w:tc>
          <w:tcPr>
            <w:tcW w:w="2268" w:type="dxa"/>
            <w:tcBorders>
              <w:top w:val="single" w:sz="6" w:space="0" w:color="auto"/>
              <w:left w:val="single" w:sz="6" w:space="0" w:color="auto"/>
              <w:bottom w:val="single" w:sz="6" w:space="0" w:color="auto"/>
              <w:right w:val="single" w:sz="6" w:space="0" w:color="auto"/>
            </w:tcBorders>
          </w:tcPr>
          <w:p w14:paraId="4B45EDC8" w14:textId="77777777" w:rsidR="00FE6072" w:rsidRPr="004914FE" w:rsidRDefault="00FE6072" w:rsidP="00FE6072">
            <w:pPr>
              <w:jc w:val="left"/>
              <w:textAlignment w:val="baseline"/>
              <w:rPr>
                <w:rFonts w:ascii="Calibri" w:hAnsi="Calibri" w:cs="Calibri"/>
                <w:bCs/>
                <w:sz w:val="18"/>
                <w:szCs w:val="18"/>
              </w:rPr>
            </w:pPr>
            <w:r w:rsidRPr="004914FE">
              <w:rPr>
                <w:rFonts w:ascii="Calibri" w:hAnsi="Calibri" w:cs="Calibri"/>
                <w:bCs/>
                <w:sz w:val="18"/>
                <w:szCs w:val="18"/>
              </w:rPr>
              <w:t>Likelihood:</w:t>
            </w:r>
          </w:p>
          <w:p w14:paraId="54BFFF33" w14:textId="77777777" w:rsidR="00FE6072" w:rsidRPr="004914FE" w:rsidRDefault="00000000" w:rsidP="00FE6072">
            <w:pPr>
              <w:jc w:val="left"/>
              <w:textAlignment w:val="baseline"/>
              <w:rPr>
                <w:rFonts w:ascii="Calibri" w:hAnsi="Calibri" w:cs="Calibri"/>
                <w:bCs/>
                <w:sz w:val="18"/>
                <w:szCs w:val="18"/>
              </w:rPr>
            </w:pPr>
            <w:sdt>
              <w:sdtPr>
                <w:rPr>
                  <w:rFonts w:ascii="Calibri" w:hAnsi="Calibri" w:cs="Calibri"/>
                  <w:bCs/>
                  <w:sz w:val="18"/>
                  <w:szCs w:val="18"/>
                </w:rPr>
                <w:alias w:val="Select Likelihood Level"/>
                <w:tag w:val="Select Likelihood Level"/>
                <w:id w:val="242772342"/>
                <w:placeholder>
                  <w:docPart w:val="057E724D6F0F6D45B0F0AB81CE0C4D8C"/>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FE6072" w:rsidRPr="004914FE">
                  <w:rPr>
                    <w:rFonts w:ascii="Calibri" w:hAnsi="Calibri" w:cs="Calibri"/>
                    <w:bCs/>
                    <w:sz w:val="18"/>
                    <w:szCs w:val="18"/>
                  </w:rPr>
                  <w:t>3 - Moderately likely</w:t>
                </w:r>
              </w:sdtContent>
            </w:sdt>
          </w:p>
          <w:p w14:paraId="64AE36CB" w14:textId="77777777" w:rsidR="00FE6072" w:rsidRPr="004914FE" w:rsidRDefault="00FE6072" w:rsidP="00FE6072">
            <w:pPr>
              <w:jc w:val="left"/>
              <w:textAlignment w:val="baseline"/>
              <w:rPr>
                <w:rFonts w:ascii="Calibri" w:hAnsi="Calibri" w:cs="Calibri"/>
                <w:bCs/>
                <w:sz w:val="18"/>
                <w:szCs w:val="18"/>
              </w:rPr>
            </w:pPr>
            <w:r w:rsidRPr="004914FE">
              <w:rPr>
                <w:rFonts w:ascii="Calibri" w:hAnsi="Calibri" w:cs="Calibri"/>
                <w:bCs/>
                <w:sz w:val="18"/>
                <w:szCs w:val="18"/>
              </w:rPr>
              <w:t xml:space="preserve">Impact: </w:t>
            </w:r>
          </w:p>
          <w:p w14:paraId="0A78FFD6" w14:textId="77777777" w:rsidR="00FE6072" w:rsidRPr="004914FE" w:rsidRDefault="00000000" w:rsidP="00FE6072">
            <w:pPr>
              <w:jc w:val="left"/>
              <w:textAlignment w:val="baseline"/>
              <w:rPr>
                <w:rFonts w:ascii="Calibri" w:hAnsi="Calibri" w:cs="Calibri"/>
                <w:bCs/>
                <w:sz w:val="18"/>
                <w:szCs w:val="18"/>
              </w:rPr>
            </w:pPr>
            <w:sdt>
              <w:sdtPr>
                <w:rPr>
                  <w:rFonts w:ascii="Calibri" w:hAnsi="Calibri" w:cs="Calibri"/>
                  <w:bCs/>
                  <w:sz w:val="18"/>
                  <w:szCs w:val="18"/>
                </w:rPr>
                <w:alias w:val="Select Impact Level"/>
                <w:tag w:val="Select Impact Level"/>
                <w:id w:val="1063529278"/>
                <w:placeholder>
                  <w:docPart w:val="057E724D6F0F6D45B0F0AB81CE0C4D8C"/>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FE6072" w:rsidRPr="004914FE">
                  <w:rPr>
                    <w:rFonts w:ascii="Calibri" w:hAnsi="Calibri" w:cs="Calibri"/>
                    <w:bCs/>
                    <w:sz w:val="18"/>
                    <w:szCs w:val="18"/>
                  </w:rPr>
                  <w:t>4 - Extensive</w:t>
                </w:r>
              </w:sdtContent>
            </w:sdt>
          </w:p>
          <w:p w14:paraId="5EFB7268" w14:textId="77777777" w:rsidR="00FE6072" w:rsidRPr="004914FE" w:rsidRDefault="00FE6072" w:rsidP="00FE6072">
            <w:pPr>
              <w:jc w:val="left"/>
              <w:textAlignment w:val="baseline"/>
              <w:rPr>
                <w:rFonts w:ascii="Calibri" w:hAnsi="Calibri" w:cs="Calibri"/>
                <w:bCs/>
                <w:sz w:val="18"/>
                <w:szCs w:val="18"/>
              </w:rPr>
            </w:pPr>
            <w:r w:rsidRPr="004914FE">
              <w:rPr>
                <w:rFonts w:ascii="Calibri" w:hAnsi="Calibri" w:cs="Calibri"/>
                <w:bCs/>
                <w:sz w:val="18"/>
                <w:szCs w:val="18"/>
              </w:rPr>
              <w:t>Risk level:</w:t>
            </w:r>
          </w:p>
          <w:p w14:paraId="6F60EC6D" w14:textId="77777777" w:rsidR="00FE6072" w:rsidRPr="004914FE" w:rsidRDefault="00000000" w:rsidP="00FE6072">
            <w:pPr>
              <w:jc w:val="left"/>
              <w:textAlignment w:val="baseline"/>
              <w:rPr>
                <w:rFonts w:ascii="Calibri" w:hAnsi="Calibri" w:cs="Calibri"/>
                <w:bCs/>
                <w:sz w:val="18"/>
                <w:szCs w:val="18"/>
              </w:rPr>
            </w:pPr>
            <w:sdt>
              <w:sdtPr>
                <w:rPr>
                  <w:rFonts w:ascii="Calibri" w:hAnsi="Calibri" w:cs="Calibri"/>
                  <w:bCs/>
                  <w:sz w:val="18"/>
                  <w:szCs w:val="18"/>
                </w:rPr>
                <w:alias w:val="Select Risk Level"/>
                <w:tag w:val="Select Risk Level"/>
                <w:id w:val="1194965818"/>
                <w:placeholder>
                  <w:docPart w:val="057E724D6F0F6D45B0F0AB81CE0C4D8C"/>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FE6072" w:rsidRPr="004914FE">
                  <w:rPr>
                    <w:rFonts w:ascii="Calibri" w:hAnsi="Calibri" w:cs="Calibri"/>
                    <w:bCs/>
                    <w:sz w:val="18"/>
                    <w:szCs w:val="18"/>
                  </w:rPr>
                  <w:t>SUBSTANTIAL (equates to a risk appetite of OPEN)</w:t>
                </w:r>
              </w:sdtContent>
            </w:sdt>
          </w:p>
        </w:tc>
        <w:tc>
          <w:tcPr>
            <w:tcW w:w="3969" w:type="dxa"/>
            <w:tcBorders>
              <w:top w:val="single" w:sz="6" w:space="0" w:color="auto"/>
              <w:left w:val="single" w:sz="6" w:space="0" w:color="auto"/>
              <w:bottom w:val="single" w:sz="6" w:space="0" w:color="auto"/>
              <w:right w:val="single" w:sz="6" w:space="0" w:color="auto"/>
            </w:tcBorders>
          </w:tcPr>
          <w:p w14:paraId="745AF9F8" w14:textId="59DF7D5D"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Site selection criteria deliberately include cross-geographic diversity (North:</w:t>
            </w:r>
            <w:r w:rsidR="00685527">
              <w:rPr>
                <w:rFonts w:ascii="Calibri" w:hAnsi="Calibri" w:cs="Calibri"/>
                <w:sz w:val="18"/>
                <w:szCs w:val="18"/>
              </w:rPr>
              <w:t xml:space="preserve"> Gaza City</w:t>
            </w:r>
            <w:r w:rsidRPr="004914FE">
              <w:rPr>
                <w:rFonts w:ascii="Calibri" w:hAnsi="Calibri" w:cs="Calibri"/>
                <w:sz w:val="18"/>
                <w:szCs w:val="18"/>
              </w:rPr>
              <w:t xml:space="preserve">, Central: Deir </w:t>
            </w:r>
            <w:proofErr w:type="spellStart"/>
            <w:r w:rsidRPr="004914FE">
              <w:rPr>
                <w:rFonts w:ascii="Calibri" w:hAnsi="Calibri" w:cs="Calibri"/>
                <w:sz w:val="18"/>
                <w:szCs w:val="18"/>
              </w:rPr>
              <w:t>el</w:t>
            </w:r>
            <w:proofErr w:type="spellEnd"/>
            <w:r w:rsidRPr="004914FE">
              <w:rPr>
                <w:rFonts w:ascii="Calibri" w:hAnsi="Calibri" w:cs="Calibri"/>
                <w:sz w:val="18"/>
                <w:szCs w:val="18"/>
              </w:rPr>
              <w:t xml:space="preserve">-Balah/Nuseirat, South: Khan Younis/Mawasi/Rafah) avoiding concentration in single </w:t>
            </w:r>
            <w:proofErr w:type="gramStart"/>
            <w:r w:rsidRPr="004914FE">
              <w:rPr>
                <w:rFonts w:ascii="Calibri" w:hAnsi="Calibri" w:cs="Calibri"/>
                <w:sz w:val="18"/>
                <w:szCs w:val="18"/>
              </w:rPr>
              <w:t>zone;</w:t>
            </w:r>
            <w:proofErr w:type="gramEnd"/>
            <w:r w:rsidRPr="004914FE">
              <w:rPr>
                <w:rFonts w:ascii="Calibri" w:hAnsi="Calibri" w:cs="Calibri"/>
                <w:sz w:val="18"/>
                <w:szCs w:val="18"/>
              </w:rPr>
              <w:t xml:space="preserve"> </w:t>
            </w:r>
          </w:p>
          <w:p w14:paraId="6134A058"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Clear programmatic commitment to Gaza-wide coverage over Programme lifetime, with pilot phase explicitly framed as "first sites" not "only sites</w:t>
            </w:r>
            <w:proofErr w:type="gramStart"/>
            <w:r w:rsidRPr="004914FE">
              <w:rPr>
                <w:rFonts w:ascii="Calibri" w:hAnsi="Calibri" w:cs="Calibri"/>
                <w:sz w:val="18"/>
                <w:szCs w:val="18"/>
              </w:rPr>
              <w:t>";</w:t>
            </w:r>
            <w:proofErr w:type="gramEnd"/>
          </w:p>
          <w:p w14:paraId="3AF8368C"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Transparent expansion roadmap communicated publicly showing intent to reach all geographic areas as security </w:t>
            </w:r>
            <w:proofErr w:type="gramStart"/>
            <w:r w:rsidRPr="004914FE">
              <w:rPr>
                <w:rFonts w:ascii="Calibri" w:hAnsi="Calibri" w:cs="Calibri"/>
                <w:sz w:val="18"/>
                <w:szCs w:val="18"/>
              </w:rPr>
              <w:t>permits;</w:t>
            </w:r>
            <w:proofErr w:type="gramEnd"/>
            <w:r w:rsidRPr="004914FE">
              <w:rPr>
                <w:rFonts w:ascii="Calibri" w:hAnsi="Calibri" w:cs="Calibri"/>
                <w:sz w:val="18"/>
                <w:szCs w:val="18"/>
              </w:rPr>
              <w:t xml:space="preserve"> </w:t>
            </w:r>
          </w:p>
          <w:p w14:paraId="5F5165E2"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Regular public communications emphasizing temporary pilot nature and commitment to territorial integrity of </w:t>
            </w:r>
            <w:proofErr w:type="gramStart"/>
            <w:r w:rsidRPr="004914FE">
              <w:rPr>
                <w:rFonts w:ascii="Calibri" w:hAnsi="Calibri" w:cs="Calibri"/>
                <w:sz w:val="18"/>
                <w:szCs w:val="18"/>
              </w:rPr>
              <w:t>Gaza;</w:t>
            </w:r>
            <w:proofErr w:type="gramEnd"/>
            <w:r w:rsidRPr="004914FE">
              <w:rPr>
                <w:rFonts w:ascii="Calibri" w:hAnsi="Calibri" w:cs="Calibri"/>
                <w:sz w:val="18"/>
                <w:szCs w:val="18"/>
              </w:rPr>
              <w:t xml:space="preserve"> </w:t>
            </w:r>
          </w:p>
          <w:p w14:paraId="50BE84D0"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Steering Committee quarterly reviews of expansion opportunities ensuring political message of non-acceptance of partition; </w:t>
            </w:r>
          </w:p>
        </w:tc>
      </w:tr>
      <w:tr w:rsidR="00FE6072" w:rsidRPr="00FE6072" w14:paraId="0A5228B8" w14:textId="77777777" w:rsidTr="00FE6072">
        <w:trPr>
          <w:trHeight w:val="300"/>
        </w:trPr>
        <w:tc>
          <w:tcPr>
            <w:tcW w:w="1835" w:type="dxa"/>
            <w:tcBorders>
              <w:top w:val="single" w:sz="6" w:space="0" w:color="auto"/>
              <w:left w:val="single" w:sz="6" w:space="0" w:color="auto"/>
              <w:bottom w:val="single" w:sz="6" w:space="0" w:color="auto"/>
              <w:right w:val="single" w:sz="6" w:space="0" w:color="auto"/>
            </w:tcBorders>
          </w:tcPr>
          <w:p w14:paraId="0DEFBE6D" w14:textId="77777777" w:rsidR="00FE6072" w:rsidRPr="004914FE" w:rsidRDefault="00FE6072" w:rsidP="00FE6072">
            <w:pPr>
              <w:jc w:val="left"/>
              <w:textAlignment w:val="baseline"/>
              <w:rPr>
                <w:rFonts w:ascii="Calibri" w:hAnsi="Calibri" w:cs="Calibri"/>
                <w:sz w:val="18"/>
                <w:szCs w:val="18"/>
              </w:rPr>
            </w:pPr>
            <w:r w:rsidRPr="004914FE">
              <w:rPr>
                <w:rFonts w:ascii="Calibri" w:hAnsi="Calibri" w:cs="Calibri"/>
                <w:sz w:val="18"/>
                <w:szCs w:val="18"/>
              </w:rPr>
              <w:t xml:space="preserve">Cooperation with and/or supporting the Alternative Safe Community initiative creates legal liabilities for potential land rights violations. </w:t>
            </w:r>
          </w:p>
          <w:p w14:paraId="41691BBD" w14:textId="77777777" w:rsidR="00FE6072" w:rsidRPr="004914FE" w:rsidRDefault="00FE6072" w:rsidP="00FE6072">
            <w:pPr>
              <w:jc w:val="left"/>
              <w:textAlignment w:val="baseline"/>
              <w:rPr>
                <w:rFonts w:ascii="Calibri" w:hAnsi="Calibri" w:cs="Calibri"/>
                <w:sz w:val="18"/>
                <w:szCs w:val="18"/>
              </w:rPr>
            </w:pPr>
          </w:p>
        </w:tc>
        <w:tc>
          <w:tcPr>
            <w:tcW w:w="1559" w:type="dxa"/>
            <w:tcBorders>
              <w:top w:val="single" w:sz="6" w:space="0" w:color="auto"/>
              <w:left w:val="single" w:sz="6" w:space="0" w:color="auto"/>
              <w:bottom w:val="single" w:sz="6" w:space="0" w:color="auto"/>
              <w:right w:val="single" w:sz="6" w:space="0" w:color="auto"/>
            </w:tcBorders>
          </w:tcPr>
          <w:p w14:paraId="7859E7B7" w14:textId="77777777" w:rsidR="00FE6072" w:rsidRPr="004914FE" w:rsidRDefault="00FE6072" w:rsidP="00FE6072">
            <w:pPr>
              <w:jc w:val="left"/>
              <w:textAlignment w:val="baseline"/>
              <w:rPr>
                <w:rFonts w:ascii="Calibri" w:hAnsi="Calibri" w:cs="Calibri"/>
                <w:bCs/>
                <w:sz w:val="18"/>
                <w:szCs w:val="18"/>
              </w:rPr>
            </w:pPr>
          </w:p>
        </w:tc>
        <w:tc>
          <w:tcPr>
            <w:tcW w:w="2268" w:type="dxa"/>
            <w:tcBorders>
              <w:top w:val="single" w:sz="6" w:space="0" w:color="auto"/>
              <w:left w:val="single" w:sz="6" w:space="0" w:color="auto"/>
              <w:bottom w:val="single" w:sz="6" w:space="0" w:color="auto"/>
              <w:right w:val="single" w:sz="6" w:space="0" w:color="auto"/>
            </w:tcBorders>
          </w:tcPr>
          <w:p w14:paraId="2C1B5151" w14:textId="77777777" w:rsidR="00FE6072" w:rsidRPr="004914FE" w:rsidRDefault="00FE6072" w:rsidP="00FE6072">
            <w:pPr>
              <w:jc w:val="left"/>
              <w:textAlignment w:val="baseline"/>
              <w:rPr>
                <w:rFonts w:ascii="Calibri" w:hAnsi="Calibri" w:cs="Calibri"/>
                <w:bCs/>
                <w:sz w:val="18"/>
                <w:szCs w:val="18"/>
              </w:rPr>
            </w:pPr>
          </w:p>
        </w:tc>
        <w:tc>
          <w:tcPr>
            <w:tcW w:w="3969" w:type="dxa"/>
            <w:tcBorders>
              <w:top w:val="single" w:sz="6" w:space="0" w:color="auto"/>
              <w:left w:val="single" w:sz="6" w:space="0" w:color="auto"/>
              <w:bottom w:val="single" w:sz="6" w:space="0" w:color="auto"/>
              <w:right w:val="single" w:sz="6" w:space="0" w:color="auto"/>
            </w:tcBorders>
          </w:tcPr>
          <w:p w14:paraId="2F0B513D"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No direct cooperation with Alternative Safe Community </w:t>
            </w:r>
            <w:proofErr w:type="gramStart"/>
            <w:r w:rsidRPr="004914FE">
              <w:rPr>
                <w:rFonts w:ascii="Calibri" w:hAnsi="Calibri" w:cs="Calibri"/>
                <w:sz w:val="18"/>
                <w:szCs w:val="18"/>
              </w:rPr>
              <w:t>initiative;</w:t>
            </w:r>
            <w:proofErr w:type="gramEnd"/>
            <w:r w:rsidRPr="004914FE">
              <w:rPr>
                <w:rFonts w:ascii="Calibri" w:hAnsi="Calibri" w:cs="Calibri"/>
                <w:sz w:val="18"/>
                <w:szCs w:val="18"/>
              </w:rPr>
              <w:t xml:space="preserve"> </w:t>
            </w:r>
          </w:p>
          <w:p w14:paraId="60386F91"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Transparent communication of PA leadership </w:t>
            </w:r>
            <w:proofErr w:type="gramStart"/>
            <w:r w:rsidRPr="004914FE">
              <w:rPr>
                <w:rFonts w:ascii="Calibri" w:hAnsi="Calibri" w:cs="Calibri"/>
                <w:sz w:val="18"/>
                <w:szCs w:val="18"/>
              </w:rPr>
              <w:t>role ;</w:t>
            </w:r>
            <w:proofErr w:type="gramEnd"/>
          </w:p>
          <w:p w14:paraId="701D08C8"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Programming focuses on PA-led coordination and legitimate authority mechanisms </w:t>
            </w:r>
            <w:proofErr w:type="gramStart"/>
            <w:r w:rsidRPr="004914FE">
              <w:rPr>
                <w:rFonts w:ascii="Calibri" w:hAnsi="Calibri" w:cs="Calibri"/>
                <w:sz w:val="18"/>
                <w:szCs w:val="18"/>
              </w:rPr>
              <w:t>only;</w:t>
            </w:r>
            <w:proofErr w:type="gramEnd"/>
            <w:r w:rsidRPr="004914FE">
              <w:rPr>
                <w:rFonts w:ascii="Calibri" w:hAnsi="Calibri" w:cs="Calibri"/>
                <w:sz w:val="18"/>
                <w:szCs w:val="18"/>
              </w:rPr>
              <w:t xml:space="preserve"> </w:t>
            </w:r>
          </w:p>
          <w:p w14:paraId="24E6CB35"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Clear positioning under UNSCR 2803 mandate supporting PA </w:t>
            </w:r>
            <w:proofErr w:type="gramStart"/>
            <w:r w:rsidRPr="004914FE">
              <w:rPr>
                <w:rFonts w:ascii="Calibri" w:hAnsi="Calibri" w:cs="Calibri"/>
                <w:sz w:val="18"/>
                <w:szCs w:val="18"/>
              </w:rPr>
              <w:t>governance;</w:t>
            </w:r>
            <w:proofErr w:type="gramEnd"/>
            <w:r w:rsidRPr="004914FE">
              <w:rPr>
                <w:rFonts w:ascii="Calibri" w:hAnsi="Calibri" w:cs="Calibri"/>
                <w:sz w:val="18"/>
                <w:szCs w:val="18"/>
              </w:rPr>
              <w:t xml:space="preserve"> </w:t>
            </w:r>
          </w:p>
          <w:p w14:paraId="450E6EF8"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Avoid any activities that could be perceived as legitimizing parallel governance </w:t>
            </w:r>
            <w:proofErr w:type="gramStart"/>
            <w:r w:rsidRPr="004914FE">
              <w:rPr>
                <w:rFonts w:ascii="Calibri" w:hAnsi="Calibri" w:cs="Calibri"/>
                <w:sz w:val="18"/>
                <w:szCs w:val="18"/>
              </w:rPr>
              <w:t>structures;</w:t>
            </w:r>
            <w:proofErr w:type="gramEnd"/>
            <w:r w:rsidRPr="004914FE">
              <w:rPr>
                <w:rFonts w:ascii="Calibri" w:hAnsi="Calibri" w:cs="Calibri"/>
                <w:sz w:val="18"/>
                <w:szCs w:val="18"/>
              </w:rPr>
              <w:t xml:space="preserve"> </w:t>
            </w:r>
          </w:p>
          <w:p w14:paraId="55C3FB35"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Coordination with UNSCO on political messaging and </w:t>
            </w:r>
            <w:proofErr w:type="gramStart"/>
            <w:r w:rsidRPr="004914FE">
              <w:rPr>
                <w:rFonts w:ascii="Calibri" w:hAnsi="Calibri" w:cs="Calibri"/>
                <w:sz w:val="18"/>
                <w:szCs w:val="18"/>
              </w:rPr>
              <w:t>positioning;</w:t>
            </w:r>
            <w:proofErr w:type="gramEnd"/>
            <w:r w:rsidRPr="004914FE">
              <w:rPr>
                <w:rFonts w:ascii="Calibri" w:hAnsi="Calibri" w:cs="Calibri"/>
                <w:sz w:val="18"/>
                <w:szCs w:val="18"/>
              </w:rPr>
              <w:t xml:space="preserve"> </w:t>
            </w:r>
          </w:p>
          <w:p w14:paraId="5A88F54C"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Coordinate with UNSCO and OHCHR on compliance with international legal </w:t>
            </w:r>
            <w:proofErr w:type="gramStart"/>
            <w:r w:rsidRPr="004914FE">
              <w:rPr>
                <w:rFonts w:ascii="Calibri" w:hAnsi="Calibri" w:cs="Calibri"/>
                <w:sz w:val="18"/>
                <w:szCs w:val="18"/>
              </w:rPr>
              <w:t>standards;</w:t>
            </w:r>
            <w:proofErr w:type="gramEnd"/>
          </w:p>
          <w:p w14:paraId="533744AB"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All site selection and population movement support (IDP return) guided by voluntary return principles and international humanitarian law;</w:t>
            </w:r>
          </w:p>
        </w:tc>
      </w:tr>
      <w:tr w:rsidR="00FE6072" w:rsidRPr="00FE6072" w14:paraId="2A25482D" w14:textId="77777777" w:rsidTr="00FE6072">
        <w:trPr>
          <w:trHeight w:val="300"/>
        </w:trPr>
        <w:tc>
          <w:tcPr>
            <w:tcW w:w="1835" w:type="dxa"/>
            <w:tcBorders>
              <w:top w:val="single" w:sz="6" w:space="0" w:color="auto"/>
              <w:left w:val="single" w:sz="6" w:space="0" w:color="auto"/>
              <w:bottom w:val="single" w:sz="6" w:space="0" w:color="auto"/>
              <w:right w:val="single" w:sz="6" w:space="0" w:color="auto"/>
            </w:tcBorders>
          </w:tcPr>
          <w:p w14:paraId="0CF0D118" w14:textId="77777777" w:rsidR="00FE6072" w:rsidRPr="004914FE" w:rsidRDefault="00FE6072" w:rsidP="00FE6072">
            <w:pPr>
              <w:jc w:val="left"/>
              <w:textAlignment w:val="baseline"/>
              <w:rPr>
                <w:rFonts w:ascii="Calibri" w:hAnsi="Calibri" w:cs="Calibri"/>
                <w:sz w:val="18"/>
                <w:szCs w:val="18"/>
              </w:rPr>
            </w:pPr>
            <w:r w:rsidRPr="004914FE">
              <w:rPr>
                <w:rFonts w:ascii="Calibri" w:hAnsi="Calibri" w:cs="Calibri"/>
                <w:sz w:val="18"/>
                <w:szCs w:val="18"/>
              </w:rPr>
              <w:t>Persistent presence of informal security arrangements in competition with central government provided security.</w:t>
            </w:r>
          </w:p>
        </w:tc>
        <w:tc>
          <w:tcPr>
            <w:tcW w:w="1559" w:type="dxa"/>
            <w:tcBorders>
              <w:top w:val="single" w:sz="6" w:space="0" w:color="auto"/>
              <w:left w:val="single" w:sz="6" w:space="0" w:color="auto"/>
              <w:bottom w:val="single" w:sz="6" w:space="0" w:color="auto"/>
              <w:right w:val="single" w:sz="6" w:space="0" w:color="auto"/>
            </w:tcBorders>
          </w:tcPr>
          <w:sdt>
            <w:sdtPr>
              <w:rPr>
                <w:rFonts w:ascii="Calibri" w:hAnsi="Calibri" w:cs="Calibri"/>
                <w:bCs/>
                <w:sz w:val="18"/>
                <w:szCs w:val="18"/>
              </w:rPr>
              <w:alias w:val="Select Risk Categories and Sub-categories"/>
              <w:tag w:val="Select Risk Categories and Sub-categories"/>
              <w:id w:val="275757807"/>
              <w:placeholder>
                <w:docPart w:val="72DABF0D15CFAF4198C0F4AEA42A2FAD"/>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0D924CAE" w14:textId="77777777" w:rsidR="00FE6072" w:rsidRPr="004914FE" w:rsidRDefault="00FE6072" w:rsidP="00FE6072">
                <w:pPr>
                  <w:jc w:val="left"/>
                  <w:textAlignment w:val="baseline"/>
                  <w:rPr>
                    <w:rFonts w:ascii="Calibri" w:hAnsi="Calibri" w:cs="Calibri"/>
                    <w:bCs/>
                    <w:sz w:val="18"/>
                    <w:szCs w:val="18"/>
                  </w:rPr>
                </w:pPr>
                <w:r w:rsidRPr="004914FE">
                  <w:rPr>
                    <w:rFonts w:ascii="Calibri" w:hAnsi="Calibri" w:cs="Calibri"/>
                    <w:bCs/>
                    <w:sz w:val="18"/>
                    <w:szCs w:val="18"/>
                  </w:rPr>
                  <w:t>3. OPERATIONAL (3.5. Partners’ engagement) - UNDP Risk Appetite: EXPLORATORY TO OPEN</w:t>
                </w:r>
              </w:p>
            </w:sdtContent>
          </w:sdt>
          <w:p w14:paraId="40946336" w14:textId="77777777" w:rsidR="00FE6072" w:rsidRPr="004914FE" w:rsidRDefault="00FE6072" w:rsidP="00FE6072">
            <w:pPr>
              <w:jc w:val="left"/>
              <w:textAlignment w:val="baseline"/>
              <w:rPr>
                <w:rFonts w:ascii="Calibri" w:hAnsi="Calibri" w:cs="Calibri"/>
                <w:bCs/>
                <w:sz w:val="18"/>
                <w:szCs w:val="18"/>
              </w:rPr>
            </w:pPr>
          </w:p>
        </w:tc>
        <w:tc>
          <w:tcPr>
            <w:tcW w:w="2268" w:type="dxa"/>
            <w:tcBorders>
              <w:top w:val="single" w:sz="6" w:space="0" w:color="auto"/>
              <w:left w:val="single" w:sz="6" w:space="0" w:color="auto"/>
              <w:bottom w:val="single" w:sz="6" w:space="0" w:color="auto"/>
              <w:right w:val="single" w:sz="6" w:space="0" w:color="auto"/>
            </w:tcBorders>
          </w:tcPr>
          <w:p w14:paraId="17AEEAB5" w14:textId="77777777" w:rsidR="00FE6072" w:rsidRPr="004914FE" w:rsidRDefault="00FE6072" w:rsidP="00FE6072">
            <w:pPr>
              <w:jc w:val="left"/>
              <w:textAlignment w:val="baseline"/>
              <w:rPr>
                <w:rFonts w:ascii="Calibri" w:hAnsi="Calibri" w:cs="Calibri"/>
                <w:bCs/>
                <w:sz w:val="18"/>
                <w:szCs w:val="18"/>
              </w:rPr>
            </w:pPr>
            <w:r w:rsidRPr="004914FE">
              <w:rPr>
                <w:rFonts w:ascii="Calibri" w:hAnsi="Calibri" w:cs="Calibri"/>
                <w:bCs/>
                <w:sz w:val="18"/>
                <w:szCs w:val="18"/>
              </w:rPr>
              <w:t>Likelihood:</w:t>
            </w:r>
          </w:p>
          <w:p w14:paraId="2C6EDE4C" w14:textId="77777777" w:rsidR="00FE6072" w:rsidRPr="004914FE" w:rsidRDefault="00000000" w:rsidP="00FE6072">
            <w:pPr>
              <w:jc w:val="left"/>
              <w:textAlignment w:val="baseline"/>
              <w:rPr>
                <w:rFonts w:ascii="Calibri" w:hAnsi="Calibri" w:cs="Calibri"/>
                <w:bCs/>
                <w:sz w:val="18"/>
                <w:szCs w:val="18"/>
              </w:rPr>
            </w:pPr>
            <w:sdt>
              <w:sdtPr>
                <w:rPr>
                  <w:rFonts w:ascii="Calibri" w:hAnsi="Calibri" w:cs="Calibri"/>
                  <w:bCs/>
                  <w:sz w:val="18"/>
                  <w:szCs w:val="18"/>
                </w:rPr>
                <w:alias w:val="Select Likelihood Level"/>
                <w:tag w:val="Select Likelihood Level"/>
                <w:id w:val="1934630054"/>
                <w:placeholder>
                  <w:docPart w:val="9C881FECAC1EF046A9DF88A175A9C7D8"/>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FE6072" w:rsidRPr="004914FE">
                  <w:rPr>
                    <w:rFonts w:ascii="Calibri" w:hAnsi="Calibri" w:cs="Calibri"/>
                    <w:bCs/>
                    <w:sz w:val="18"/>
                    <w:szCs w:val="18"/>
                  </w:rPr>
                  <w:t>3 - Moderately likely</w:t>
                </w:r>
              </w:sdtContent>
            </w:sdt>
          </w:p>
          <w:p w14:paraId="3452DA75" w14:textId="77777777" w:rsidR="00FE6072" w:rsidRPr="004914FE" w:rsidRDefault="00FE6072" w:rsidP="00FE6072">
            <w:pPr>
              <w:jc w:val="left"/>
              <w:textAlignment w:val="baseline"/>
              <w:rPr>
                <w:rFonts w:ascii="Calibri" w:hAnsi="Calibri" w:cs="Calibri"/>
                <w:bCs/>
                <w:sz w:val="18"/>
                <w:szCs w:val="18"/>
              </w:rPr>
            </w:pPr>
            <w:r w:rsidRPr="004914FE">
              <w:rPr>
                <w:rFonts w:ascii="Calibri" w:hAnsi="Calibri" w:cs="Calibri"/>
                <w:bCs/>
                <w:sz w:val="18"/>
                <w:szCs w:val="18"/>
              </w:rPr>
              <w:t xml:space="preserve">Impact: </w:t>
            </w:r>
          </w:p>
          <w:p w14:paraId="699393F7" w14:textId="77777777" w:rsidR="00FE6072" w:rsidRPr="004914FE" w:rsidRDefault="00000000" w:rsidP="00FE6072">
            <w:pPr>
              <w:jc w:val="left"/>
              <w:textAlignment w:val="baseline"/>
              <w:rPr>
                <w:rFonts w:ascii="Calibri" w:hAnsi="Calibri" w:cs="Calibri"/>
                <w:bCs/>
                <w:sz w:val="18"/>
                <w:szCs w:val="18"/>
              </w:rPr>
            </w:pPr>
            <w:sdt>
              <w:sdtPr>
                <w:rPr>
                  <w:rFonts w:ascii="Calibri" w:hAnsi="Calibri" w:cs="Calibri"/>
                  <w:bCs/>
                  <w:sz w:val="18"/>
                  <w:szCs w:val="18"/>
                </w:rPr>
                <w:alias w:val="Select Impact Level"/>
                <w:tag w:val="Select Impact Level"/>
                <w:id w:val="-1445453738"/>
                <w:placeholder>
                  <w:docPart w:val="9C881FECAC1EF046A9DF88A175A9C7D8"/>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FE6072" w:rsidRPr="004914FE">
                  <w:rPr>
                    <w:rFonts w:ascii="Calibri" w:hAnsi="Calibri" w:cs="Calibri"/>
                    <w:bCs/>
                    <w:sz w:val="18"/>
                    <w:szCs w:val="18"/>
                  </w:rPr>
                  <w:t>4 - Extensive</w:t>
                </w:r>
              </w:sdtContent>
            </w:sdt>
          </w:p>
          <w:p w14:paraId="5DA06649" w14:textId="77777777" w:rsidR="00FE6072" w:rsidRPr="004914FE" w:rsidRDefault="00FE6072" w:rsidP="00FE6072">
            <w:pPr>
              <w:jc w:val="left"/>
              <w:textAlignment w:val="baseline"/>
              <w:rPr>
                <w:rFonts w:ascii="Calibri" w:hAnsi="Calibri" w:cs="Calibri"/>
                <w:bCs/>
                <w:sz w:val="18"/>
                <w:szCs w:val="18"/>
              </w:rPr>
            </w:pPr>
            <w:r w:rsidRPr="004914FE">
              <w:rPr>
                <w:rFonts w:ascii="Calibri" w:hAnsi="Calibri" w:cs="Calibri"/>
                <w:bCs/>
                <w:sz w:val="18"/>
                <w:szCs w:val="18"/>
              </w:rPr>
              <w:t>Risk level:</w:t>
            </w:r>
          </w:p>
          <w:p w14:paraId="6D80EC83" w14:textId="77777777" w:rsidR="00FE6072" w:rsidRPr="004914FE" w:rsidRDefault="00000000" w:rsidP="00FE6072">
            <w:pPr>
              <w:jc w:val="left"/>
              <w:textAlignment w:val="baseline"/>
              <w:rPr>
                <w:rFonts w:ascii="Calibri" w:hAnsi="Calibri" w:cs="Calibri"/>
                <w:bCs/>
                <w:sz w:val="18"/>
                <w:szCs w:val="18"/>
              </w:rPr>
            </w:pPr>
            <w:sdt>
              <w:sdtPr>
                <w:rPr>
                  <w:rFonts w:ascii="Calibri" w:hAnsi="Calibri" w:cs="Calibri"/>
                  <w:bCs/>
                  <w:sz w:val="18"/>
                  <w:szCs w:val="18"/>
                </w:rPr>
                <w:alias w:val="Select Risk Level"/>
                <w:tag w:val="Select Risk Level"/>
                <w:id w:val="-773014038"/>
                <w:placeholder>
                  <w:docPart w:val="9C881FECAC1EF046A9DF88A175A9C7D8"/>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FE6072" w:rsidRPr="004914FE">
                  <w:rPr>
                    <w:rFonts w:ascii="Calibri" w:hAnsi="Calibri" w:cs="Calibri"/>
                    <w:bCs/>
                    <w:sz w:val="18"/>
                    <w:szCs w:val="18"/>
                  </w:rPr>
                  <w:t>SUBSTANTIAL (equates to a risk appetite of OPEN)</w:t>
                </w:r>
              </w:sdtContent>
            </w:sdt>
          </w:p>
        </w:tc>
        <w:tc>
          <w:tcPr>
            <w:tcW w:w="3969" w:type="dxa"/>
            <w:tcBorders>
              <w:top w:val="single" w:sz="6" w:space="0" w:color="auto"/>
              <w:left w:val="single" w:sz="6" w:space="0" w:color="auto"/>
              <w:bottom w:val="single" w:sz="6" w:space="0" w:color="auto"/>
              <w:right w:val="single" w:sz="6" w:space="0" w:color="auto"/>
            </w:tcBorders>
          </w:tcPr>
          <w:p w14:paraId="05FE504F"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Intensify community-based approach through systematic community consultations and engagement mechanisms creating direct citizen-PA </w:t>
            </w:r>
            <w:proofErr w:type="gramStart"/>
            <w:r w:rsidRPr="004914FE">
              <w:rPr>
                <w:rFonts w:ascii="Calibri" w:hAnsi="Calibri" w:cs="Calibri"/>
                <w:sz w:val="18"/>
                <w:szCs w:val="18"/>
              </w:rPr>
              <w:t>linkages;</w:t>
            </w:r>
            <w:proofErr w:type="gramEnd"/>
            <w:r w:rsidRPr="004914FE">
              <w:rPr>
                <w:rFonts w:ascii="Calibri" w:hAnsi="Calibri" w:cs="Calibri"/>
                <w:sz w:val="18"/>
                <w:szCs w:val="18"/>
              </w:rPr>
              <w:t xml:space="preserve"> </w:t>
            </w:r>
          </w:p>
          <w:p w14:paraId="085B9DC6"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Deliver visible quick wins in both security and service delivery demonstrating tangible PA </w:t>
            </w:r>
            <w:proofErr w:type="gramStart"/>
            <w:r w:rsidRPr="004914FE">
              <w:rPr>
                <w:rFonts w:ascii="Calibri" w:hAnsi="Calibri" w:cs="Calibri"/>
                <w:sz w:val="18"/>
                <w:szCs w:val="18"/>
              </w:rPr>
              <w:t>effectiveness;</w:t>
            </w:r>
            <w:proofErr w:type="gramEnd"/>
            <w:r w:rsidRPr="004914FE">
              <w:rPr>
                <w:rFonts w:ascii="Calibri" w:hAnsi="Calibri" w:cs="Calibri"/>
                <w:sz w:val="18"/>
                <w:szCs w:val="18"/>
              </w:rPr>
              <w:t xml:space="preserve"> </w:t>
            </w:r>
          </w:p>
          <w:p w14:paraId="3DC07BD0"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Strategic communications highlighting PA coordination role in service </w:t>
            </w:r>
            <w:proofErr w:type="gramStart"/>
            <w:r w:rsidRPr="004914FE">
              <w:rPr>
                <w:rFonts w:ascii="Calibri" w:hAnsi="Calibri" w:cs="Calibri"/>
                <w:sz w:val="18"/>
                <w:szCs w:val="18"/>
              </w:rPr>
              <w:t>improvements;</w:t>
            </w:r>
            <w:proofErr w:type="gramEnd"/>
            <w:r w:rsidRPr="004914FE">
              <w:rPr>
                <w:rFonts w:ascii="Calibri" w:hAnsi="Calibri" w:cs="Calibri"/>
                <w:sz w:val="18"/>
                <w:szCs w:val="18"/>
              </w:rPr>
              <w:t xml:space="preserve"> </w:t>
            </w:r>
          </w:p>
          <w:p w14:paraId="1C5AADF6"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Community perception monitoring tracking trust in PA security and services relative to informal arrangements; rapid response to community feedback showing PA </w:t>
            </w:r>
            <w:proofErr w:type="gramStart"/>
            <w:r w:rsidRPr="004914FE">
              <w:rPr>
                <w:rFonts w:ascii="Calibri" w:hAnsi="Calibri" w:cs="Calibri"/>
                <w:sz w:val="18"/>
                <w:szCs w:val="18"/>
              </w:rPr>
              <w:t>responsiveness;</w:t>
            </w:r>
            <w:proofErr w:type="gramEnd"/>
            <w:r w:rsidRPr="004914FE">
              <w:rPr>
                <w:rFonts w:ascii="Calibri" w:hAnsi="Calibri" w:cs="Calibri"/>
                <w:sz w:val="18"/>
                <w:szCs w:val="18"/>
              </w:rPr>
              <w:t xml:space="preserve"> </w:t>
            </w:r>
          </w:p>
          <w:p w14:paraId="5DD07036"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Technical Committee ISF coordination ensuring security quick wins are attributed to legitimate </w:t>
            </w:r>
            <w:proofErr w:type="gramStart"/>
            <w:r w:rsidRPr="004914FE">
              <w:rPr>
                <w:rFonts w:ascii="Calibri" w:hAnsi="Calibri" w:cs="Calibri"/>
                <w:sz w:val="18"/>
                <w:szCs w:val="18"/>
              </w:rPr>
              <w:t>authorities;</w:t>
            </w:r>
            <w:proofErr w:type="gramEnd"/>
          </w:p>
          <w:p w14:paraId="206DAA26"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Incremental demonstration that PA-led coordination delivers concrete benefits, progressively reducing citizen reliance on informal security providers</w:t>
            </w:r>
          </w:p>
        </w:tc>
      </w:tr>
      <w:tr w:rsidR="00FE6072" w:rsidRPr="00FE6072" w14:paraId="1A66BBF8" w14:textId="77777777" w:rsidTr="00FE6072">
        <w:trPr>
          <w:trHeight w:val="300"/>
        </w:trPr>
        <w:tc>
          <w:tcPr>
            <w:tcW w:w="1835" w:type="dxa"/>
            <w:tcBorders>
              <w:top w:val="single" w:sz="6" w:space="0" w:color="auto"/>
              <w:left w:val="single" w:sz="6" w:space="0" w:color="auto"/>
              <w:bottom w:val="single" w:sz="6" w:space="0" w:color="auto"/>
              <w:right w:val="single" w:sz="6" w:space="0" w:color="auto"/>
            </w:tcBorders>
          </w:tcPr>
          <w:p w14:paraId="734EAE0D" w14:textId="77777777" w:rsidR="00FE6072" w:rsidRPr="004914FE" w:rsidRDefault="00FE6072" w:rsidP="00FE6072">
            <w:pPr>
              <w:jc w:val="left"/>
              <w:textAlignment w:val="baseline"/>
              <w:rPr>
                <w:rFonts w:ascii="Calibri" w:hAnsi="Calibri" w:cs="Calibri"/>
                <w:sz w:val="18"/>
                <w:szCs w:val="18"/>
              </w:rPr>
            </w:pPr>
            <w:r w:rsidRPr="004914FE">
              <w:rPr>
                <w:rFonts w:ascii="Calibri" w:hAnsi="Calibri" w:cs="Calibri"/>
                <w:sz w:val="18"/>
                <w:szCs w:val="18"/>
              </w:rPr>
              <w:t xml:space="preserve">Cooperation with or indirect reliance on non-state security actors / government-affiliated </w:t>
            </w:r>
            <w:r w:rsidRPr="004914FE">
              <w:rPr>
                <w:rFonts w:ascii="Calibri" w:hAnsi="Calibri" w:cs="Calibri"/>
                <w:sz w:val="18"/>
                <w:szCs w:val="18"/>
              </w:rPr>
              <w:lastRenderedPageBreak/>
              <w:t xml:space="preserve">security actors creates legal liabilities for links to criminal actors.  </w:t>
            </w:r>
          </w:p>
          <w:p w14:paraId="2C782268" w14:textId="77777777" w:rsidR="00FE6072" w:rsidRPr="004914FE" w:rsidRDefault="00FE6072" w:rsidP="00FE6072">
            <w:pPr>
              <w:jc w:val="left"/>
              <w:textAlignment w:val="baseline"/>
              <w:rPr>
                <w:rFonts w:ascii="Calibri" w:hAnsi="Calibri" w:cs="Calibri"/>
                <w:sz w:val="18"/>
                <w:szCs w:val="18"/>
              </w:rPr>
            </w:pPr>
          </w:p>
          <w:p w14:paraId="17CCC906" w14:textId="77777777" w:rsidR="00FE6072" w:rsidRPr="004914FE" w:rsidRDefault="00FE6072" w:rsidP="00FE6072">
            <w:pPr>
              <w:jc w:val="left"/>
              <w:textAlignment w:val="baseline"/>
              <w:rPr>
                <w:rFonts w:ascii="Calibri" w:hAnsi="Calibri" w:cs="Calibri"/>
                <w:sz w:val="18"/>
                <w:szCs w:val="18"/>
              </w:rPr>
            </w:pPr>
          </w:p>
        </w:tc>
        <w:tc>
          <w:tcPr>
            <w:tcW w:w="1559" w:type="dxa"/>
            <w:tcBorders>
              <w:top w:val="single" w:sz="6" w:space="0" w:color="auto"/>
              <w:left w:val="single" w:sz="6" w:space="0" w:color="auto"/>
              <w:bottom w:val="single" w:sz="6" w:space="0" w:color="auto"/>
              <w:right w:val="single" w:sz="6" w:space="0" w:color="auto"/>
            </w:tcBorders>
          </w:tcPr>
          <w:p w14:paraId="2648AB78" w14:textId="77777777" w:rsidR="00FE6072" w:rsidRPr="004914FE" w:rsidRDefault="00FE6072" w:rsidP="00FE6072">
            <w:pPr>
              <w:spacing w:beforeLines="60" w:before="144" w:afterLines="60" w:after="144"/>
              <w:contextualSpacing/>
              <w:jc w:val="left"/>
              <w:rPr>
                <w:rFonts w:ascii="Calibri" w:hAnsi="Calibri" w:cs="Calibri"/>
                <w:sz w:val="18"/>
                <w:szCs w:val="18"/>
              </w:rPr>
            </w:pPr>
          </w:p>
        </w:tc>
        <w:tc>
          <w:tcPr>
            <w:tcW w:w="2268" w:type="dxa"/>
            <w:tcBorders>
              <w:top w:val="single" w:sz="6" w:space="0" w:color="auto"/>
              <w:left w:val="single" w:sz="6" w:space="0" w:color="auto"/>
              <w:bottom w:val="single" w:sz="6" w:space="0" w:color="auto"/>
              <w:right w:val="single" w:sz="6" w:space="0" w:color="auto"/>
            </w:tcBorders>
          </w:tcPr>
          <w:p w14:paraId="4CE6EE97" w14:textId="77777777" w:rsidR="00FE6072" w:rsidRPr="004914FE" w:rsidRDefault="00FE6072" w:rsidP="00FE6072">
            <w:pPr>
              <w:spacing w:after="40"/>
              <w:jc w:val="left"/>
              <w:rPr>
                <w:rFonts w:ascii="Calibri" w:hAnsi="Calibri" w:cs="Calibri"/>
                <w:sz w:val="18"/>
                <w:szCs w:val="18"/>
              </w:rPr>
            </w:pPr>
          </w:p>
        </w:tc>
        <w:tc>
          <w:tcPr>
            <w:tcW w:w="3969" w:type="dxa"/>
            <w:tcBorders>
              <w:top w:val="single" w:sz="6" w:space="0" w:color="auto"/>
              <w:left w:val="single" w:sz="6" w:space="0" w:color="auto"/>
              <w:bottom w:val="single" w:sz="6" w:space="0" w:color="auto"/>
              <w:right w:val="single" w:sz="6" w:space="0" w:color="auto"/>
            </w:tcBorders>
          </w:tcPr>
          <w:p w14:paraId="525BE215"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Strict policy: all security coordination exclusively through verified PA/ISF official </w:t>
            </w:r>
            <w:proofErr w:type="gramStart"/>
            <w:r w:rsidRPr="004914FE">
              <w:rPr>
                <w:rFonts w:ascii="Calibri" w:hAnsi="Calibri" w:cs="Calibri"/>
                <w:sz w:val="18"/>
                <w:szCs w:val="18"/>
              </w:rPr>
              <w:t>channels;</w:t>
            </w:r>
            <w:proofErr w:type="gramEnd"/>
            <w:r w:rsidRPr="004914FE">
              <w:rPr>
                <w:rFonts w:ascii="Calibri" w:hAnsi="Calibri" w:cs="Calibri"/>
                <w:sz w:val="18"/>
                <w:szCs w:val="18"/>
              </w:rPr>
              <w:t xml:space="preserve"> </w:t>
            </w:r>
          </w:p>
          <w:p w14:paraId="29FD278E"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Vetting activities by PA prevents infiltration by criminal-linked </w:t>
            </w:r>
            <w:proofErr w:type="gramStart"/>
            <w:r w:rsidRPr="004914FE">
              <w:rPr>
                <w:rFonts w:ascii="Calibri" w:hAnsi="Calibri" w:cs="Calibri"/>
                <w:sz w:val="18"/>
                <w:szCs w:val="18"/>
              </w:rPr>
              <w:t>actors;</w:t>
            </w:r>
            <w:proofErr w:type="gramEnd"/>
            <w:r w:rsidRPr="004914FE">
              <w:rPr>
                <w:rFonts w:ascii="Calibri" w:hAnsi="Calibri" w:cs="Calibri"/>
                <w:sz w:val="18"/>
                <w:szCs w:val="18"/>
              </w:rPr>
              <w:t xml:space="preserve"> </w:t>
            </w:r>
          </w:p>
          <w:p w14:paraId="6FE349F3"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lastRenderedPageBreak/>
              <w:t xml:space="preserve">Youth safe community spaces with civic education provide alternatives to informal actor </w:t>
            </w:r>
            <w:proofErr w:type="gramStart"/>
            <w:r w:rsidRPr="004914FE">
              <w:rPr>
                <w:rFonts w:ascii="Calibri" w:hAnsi="Calibri" w:cs="Calibri"/>
                <w:sz w:val="18"/>
                <w:szCs w:val="18"/>
              </w:rPr>
              <w:t>recruitment;</w:t>
            </w:r>
            <w:proofErr w:type="gramEnd"/>
            <w:r w:rsidRPr="004914FE">
              <w:rPr>
                <w:rFonts w:ascii="Calibri" w:hAnsi="Calibri" w:cs="Calibri"/>
                <w:sz w:val="18"/>
                <w:szCs w:val="18"/>
              </w:rPr>
              <w:t xml:space="preserve"> </w:t>
            </w:r>
          </w:p>
          <w:p w14:paraId="7D98E789"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Legal due diligence and UNDSS security assessments identifying risk </w:t>
            </w:r>
            <w:proofErr w:type="gramStart"/>
            <w:r w:rsidRPr="004914FE">
              <w:rPr>
                <w:rFonts w:ascii="Calibri" w:hAnsi="Calibri" w:cs="Calibri"/>
                <w:sz w:val="18"/>
                <w:szCs w:val="18"/>
              </w:rPr>
              <w:t>areas;</w:t>
            </w:r>
            <w:proofErr w:type="gramEnd"/>
            <w:r w:rsidRPr="004914FE">
              <w:rPr>
                <w:rFonts w:ascii="Calibri" w:hAnsi="Calibri" w:cs="Calibri"/>
                <w:sz w:val="18"/>
                <w:szCs w:val="18"/>
              </w:rPr>
              <w:t xml:space="preserve"> </w:t>
            </w:r>
          </w:p>
          <w:p w14:paraId="6DF76123"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Site selection prioritizes clear PA/ISF control </w:t>
            </w:r>
            <w:proofErr w:type="gramStart"/>
            <w:r w:rsidRPr="004914FE">
              <w:rPr>
                <w:rFonts w:ascii="Calibri" w:hAnsi="Calibri" w:cs="Calibri"/>
                <w:sz w:val="18"/>
                <w:szCs w:val="18"/>
              </w:rPr>
              <w:t>zones;</w:t>
            </w:r>
            <w:proofErr w:type="gramEnd"/>
            <w:r w:rsidRPr="004914FE">
              <w:rPr>
                <w:rFonts w:ascii="Calibri" w:hAnsi="Calibri" w:cs="Calibri"/>
                <w:sz w:val="18"/>
                <w:szCs w:val="18"/>
              </w:rPr>
              <w:t xml:space="preserve"> </w:t>
            </w:r>
          </w:p>
          <w:p w14:paraId="46566AFC"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Suspend operations rather than engage with unverified </w:t>
            </w:r>
            <w:proofErr w:type="gramStart"/>
            <w:r w:rsidRPr="004914FE">
              <w:rPr>
                <w:rFonts w:ascii="Calibri" w:hAnsi="Calibri" w:cs="Calibri"/>
                <w:sz w:val="18"/>
                <w:szCs w:val="18"/>
              </w:rPr>
              <w:t>actors;</w:t>
            </w:r>
            <w:proofErr w:type="gramEnd"/>
          </w:p>
          <w:p w14:paraId="7C531558" w14:textId="77777777" w:rsidR="00FE6072" w:rsidRPr="004914FE" w:rsidRDefault="00FE6072" w:rsidP="00FE6072">
            <w:pPr>
              <w:pStyle w:val="Paragraphedeliste"/>
              <w:ind w:left="159"/>
              <w:jc w:val="left"/>
              <w:textAlignment w:val="baseline"/>
              <w:rPr>
                <w:rFonts w:ascii="Calibri" w:hAnsi="Calibri" w:cs="Calibri"/>
                <w:sz w:val="18"/>
                <w:szCs w:val="18"/>
              </w:rPr>
            </w:pPr>
          </w:p>
        </w:tc>
      </w:tr>
      <w:tr w:rsidR="00FE6072" w:rsidRPr="00FE6072" w14:paraId="5CBF5566" w14:textId="77777777" w:rsidTr="00FE6072">
        <w:trPr>
          <w:trHeight w:val="300"/>
        </w:trPr>
        <w:tc>
          <w:tcPr>
            <w:tcW w:w="1835" w:type="dxa"/>
            <w:tcBorders>
              <w:top w:val="single" w:sz="6" w:space="0" w:color="auto"/>
              <w:left w:val="single" w:sz="6" w:space="0" w:color="auto"/>
              <w:bottom w:val="single" w:sz="6" w:space="0" w:color="auto"/>
              <w:right w:val="single" w:sz="6" w:space="0" w:color="auto"/>
            </w:tcBorders>
          </w:tcPr>
          <w:p w14:paraId="7245DB41" w14:textId="77777777" w:rsidR="00FE6072" w:rsidRPr="004914FE" w:rsidRDefault="00FE6072" w:rsidP="00FE6072">
            <w:pPr>
              <w:jc w:val="left"/>
              <w:textAlignment w:val="baseline"/>
              <w:rPr>
                <w:rFonts w:ascii="Calibri" w:hAnsi="Calibri" w:cs="Calibri"/>
                <w:sz w:val="18"/>
                <w:szCs w:val="18"/>
              </w:rPr>
            </w:pPr>
            <w:r w:rsidRPr="004914FE">
              <w:rPr>
                <w:rFonts w:ascii="Calibri" w:hAnsi="Calibri" w:cs="Calibri"/>
                <w:sz w:val="18"/>
                <w:szCs w:val="18"/>
              </w:rPr>
              <w:lastRenderedPageBreak/>
              <w:t xml:space="preserve">Political instrumentalization of stabilization activities and progress by non-state actors, thereby undermining the attribution of the stabilization intervention to the transitional administration / Palestinian governance actors. </w:t>
            </w:r>
          </w:p>
        </w:tc>
        <w:tc>
          <w:tcPr>
            <w:tcW w:w="1559" w:type="dxa"/>
            <w:tcBorders>
              <w:top w:val="single" w:sz="6" w:space="0" w:color="auto"/>
              <w:left w:val="single" w:sz="6" w:space="0" w:color="auto"/>
              <w:bottom w:val="single" w:sz="6" w:space="0" w:color="auto"/>
              <w:right w:val="single" w:sz="6" w:space="0" w:color="auto"/>
            </w:tcBorders>
          </w:tcPr>
          <w:sdt>
            <w:sdtPr>
              <w:rPr>
                <w:rFonts w:ascii="Calibri" w:hAnsi="Calibri" w:cs="Calibri"/>
                <w:sz w:val="18"/>
                <w:szCs w:val="18"/>
              </w:rPr>
              <w:alias w:val="Select Risk Categories and Sub-categories"/>
              <w:tag w:val="Select Risk Categories and Sub-categories"/>
              <w:id w:val="-1075426318"/>
              <w:placeholder>
                <w:docPart w:val="7CADDFE6578F2D4A859B9A2A98931B7F"/>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7CF9355C" w14:textId="77777777" w:rsidR="00FE6072" w:rsidRPr="004914FE" w:rsidRDefault="00FE6072" w:rsidP="00FE6072">
                <w:pPr>
                  <w:spacing w:beforeLines="60" w:before="144" w:afterLines="60" w:after="144"/>
                  <w:contextualSpacing/>
                  <w:jc w:val="left"/>
                  <w:rPr>
                    <w:rFonts w:ascii="Calibri" w:hAnsi="Calibri" w:cs="Calibri"/>
                    <w:sz w:val="18"/>
                    <w:szCs w:val="18"/>
                  </w:rPr>
                </w:pPr>
                <w:r w:rsidRPr="004914FE">
                  <w:rPr>
                    <w:rFonts w:ascii="Calibri" w:hAnsi="Calibri" w:cs="Calibri"/>
                    <w:sz w:val="18"/>
                    <w:szCs w:val="18"/>
                  </w:rPr>
                  <w:t>5. REPUTATIONAL (5.5. Stakeholder management) - UNDP Risk Appetite: CAUTIOUS</w:t>
                </w:r>
              </w:p>
            </w:sdtContent>
          </w:sdt>
          <w:sdt>
            <w:sdtPr>
              <w:rPr>
                <w:rFonts w:ascii="Calibri" w:hAnsi="Calibri" w:cs="Calibri"/>
                <w:sz w:val="18"/>
                <w:szCs w:val="18"/>
              </w:rPr>
              <w:alias w:val="Select Risk Categories and Sub-categories"/>
              <w:tag w:val="Select Risk Categories and Sub-categories"/>
              <w:id w:val="777453702"/>
              <w:placeholder>
                <w:docPart w:val="ABF4BC7BF4C1FE4B826A27713105B0F5"/>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7F810813" w14:textId="77777777" w:rsidR="00FE6072" w:rsidRPr="004914FE" w:rsidRDefault="00FE6072" w:rsidP="00FE6072">
                <w:pPr>
                  <w:spacing w:beforeLines="60" w:before="144" w:afterLines="60" w:after="144"/>
                  <w:contextualSpacing/>
                  <w:jc w:val="left"/>
                  <w:rPr>
                    <w:rFonts w:ascii="Calibri" w:hAnsi="Calibri" w:cs="Calibri"/>
                    <w:sz w:val="18"/>
                    <w:szCs w:val="18"/>
                  </w:rPr>
                </w:pPr>
                <w:r w:rsidRPr="004914FE">
                  <w:rPr>
                    <w:rFonts w:ascii="Calibri" w:hAnsi="Calibri" w:cs="Calibri"/>
                    <w:sz w:val="18"/>
                    <w:szCs w:val="18"/>
                  </w:rPr>
                  <w:t>7. STRATEGIC (7.7. Alignment with national priorities) - UNDP Risk Appetite: OPEN TO SEEKING</w:t>
                </w:r>
              </w:p>
            </w:sdtContent>
          </w:sdt>
          <w:p w14:paraId="141FB246" w14:textId="77777777" w:rsidR="00FE6072" w:rsidRPr="004914FE" w:rsidRDefault="00FE6072" w:rsidP="00FE6072">
            <w:pPr>
              <w:spacing w:beforeLines="60" w:before="144" w:afterLines="60" w:after="144"/>
              <w:contextualSpacing/>
              <w:jc w:val="left"/>
              <w:rPr>
                <w:rFonts w:ascii="Calibri" w:hAnsi="Calibri" w:cs="Calibri"/>
                <w:sz w:val="18"/>
                <w:szCs w:val="18"/>
              </w:rPr>
            </w:pPr>
          </w:p>
        </w:tc>
        <w:tc>
          <w:tcPr>
            <w:tcW w:w="2268" w:type="dxa"/>
            <w:tcBorders>
              <w:top w:val="single" w:sz="6" w:space="0" w:color="auto"/>
              <w:left w:val="single" w:sz="6" w:space="0" w:color="auto"/>
              <w:bottom w:val="single" w:sz="6" w:space="0" w:color="auto"/>
              <w:right w:val="single" w:sz="6" w:space="0" w:color="auto"/>
            </w:tcBorders>
          </w:tcPr>
          <w:p w14:paraId="1F06D42A" w14:textId="77777777" w:rsidR="00FE6072" w:rsidRPr="004914FE" w:rsidRDefault="00FE6072" w:rsidP="00FE6072">
            <w:pPr>
              <w:spacing w:after="40"/>
              <w:jc w:val="left"/>
              <w:rPr>
                <w:rFonts w:ascii="Calibri" w:hAnsi="Calibri" w:cs="Calibri"/>
                <w:sz w:val="18"/>
                <w:szCs w:val="18"/>
              </w:rPr>
            </w:pPr>
            <w:r w:rsidRPr="004914FE">
              <w:rPr>
                <w:rFonts w:ascii="Calibri" w:hAnsi="Calibri" w:cs="Calibri"/>
                <w:sz w:val="18"/>
                <w:szCs w:val="18"/>
              </w:rPr>
              <w:t>Likelihood:</w:t>
            </w:r>
          </w:p>
          <w:p w14:paraId="64061397" w14:textId="77777777" w:rsidR="00FE6072" w:rsidRPr="004914FE" w:rsidRDefault="00000000" w:rsidP="00FE6072">
            <w:pPr>
              <w:spacing w:after="40"/>
              <w:jc w:val="left"/>
              <w:rPr>
                <w:rFonts w:ascii="Calibri" w:hAnsi="Calibri" w:cs="Calibri"/>
                <w:sz w:val="18"/>
                <w:szCs w:val="18"/>
              </w:rPr>
            </w:pPr>
            <w:sdt>
              <w:sdtPr>
                <w:rPr>
                  <w:rFonts w:ascii="Calibri" w:hAnsi="Calibri" w:cs="Calibri"/>
                  <w:sz w:val="18"/>
                  <w:szCs w:val="18"/>
                </w:rPr>
                <w:alias w:val="Select Likelihood Level"/>
                <w:tag w:val="Select Likelihood Level"/>
                <w:id w:val="-675112062"/>
                <w:placeholder>
                  <w:docPart w:val="A8EA8E505DBFEB4E89F23A422B7A112E"/>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FE6072" w:rsidRPr="004914FE">
                  <w:rPr>
                    <w:rFonts w:ascii="Calibri" w:hAnsi="Calibri" w:cs="Calibri"/>
                    <w:sz w:val="18"/>
                    <w:szCs w:val="18"/>
                  </w:rPr>
                  <w:t>4 - Highly likely</w:t>
                </w:r>
              </w:sdtContent>
            </w:sdt>
          </w:p>
          <w:p w14:paraId="582A7ADF" w14:textId="77777777" w:rsidR="00FE6072" w:rsidRPr="004914FE" w:rsidRDefault="00FE6072" w:rsidP="00FE6072">
            <w:pPr>
              <w:spacing w:after="40"/>
              <w:jc w:val="left"/>
              <w:rPr>
                <w:rFonts w:ascii="Calibri" w:hAnsi="Calibri" w:cs="Calibri"/>
                <w:sz w:val="18"/>
                <w:szCs w:val="18"/>
              </w:rPr>
            </w:pPr>
            <w:r w:rsidRPr="004914FE">
              <w:rPr>
                <w:rFonts w:ascii="Calibri" w:hAnsi="Calibri" w:cs="Calibri"/>
                <w:sz w:val="18"/>
                <w:szCs w:val="18"/>
              </w:rPr>
              <w:t xml:space="preserve">Impact: </w:t>
            </w:r>
          </w:p>
          <w:p w14:paraId="70B88FE1" w14:textId="77777777" w:rsidR="00FE6072" w:rsidRPr="004914FE" w:rsidRDefault="00000000" w:rsidP="00FE6072">
            <w:pPr>
              <w:spacing w:after="40"/>
              <w:jc w:val="left"/>
              <w:rPr>
                <w:rFonts w:ascii="Calibri" w:hAnsi="Calibri" w:cs="Calibri"/>
                <w:sz w:val="18"/>
                <w:szCs w:val="18"/>
              </w:rPr>
            </w:pPr>
            <w:sdt>
              <w:sdtPr>
                <w:rPr>
                  <w:rFonts w:ascii="Calibri" w:hAnsi="Calibri" w:cs="Calibri"/>
                  <w:sz w:val="18"/>
                  <w:szCs w:val="18"/>
                </w:rPr>
                <w:alias w:val="Select Impact Level"/>
                <w:tag w:val="Select Impact Level"/>
                <w:id w:val="872347546"/>
                <w:placeholder>
                  <w:docPart w:val="A8EA8E505DBFEB4E89F23A422B7A112E"/>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FE6072" w:rsidRPr="004914FE">
                  <w:rPr>
                    <w:rFonts w:ascii="Calibri" w:hAnsi="Calibri" w:cs="Calibri"/>
                    <w:sz w:val="18"/>
                    <w:szCs w:val="18"/>
                  </w:rPr>
                  <w:t>4 - Extensive</w:t>
                </w:r>
              </w:sdtContent>
            </w:sdt>
          </w:p>
          <w:p w14:paraId="7374A6E4" w14:textId="77777777" w:rsidR="00FE6072" w:rsidRPr="004914FE" w:rsidRDefault="00FE6072" w:rsidP="00FE6072">
            <w:pPr>
              <w:spacing w:after="40"/>
              <w:jc w:val="left"/>
              <w:rPr>
                <w:rFonts w:ascii="Calibri" w:hAnsi="Calibri" w:cs="Calibri"/>
                <w:sz w:val="18"/>
                <w:szCs w:val="18"/>
              </w:rPr>
            </w:pPr>
            <w:r w:rsidRPr="004914FE">
              <w:rPr>
                <w:rFonts w:ascii="Calibri" w:hAnsi="Calibri" w:cs="Calibri"/>
                <w:sz w:val="18"/>
                <w:szCs w:val="18"/>
              </w:rPr>
              <w:t>Risk level:</w:t>
            </w:r>
          </w:p>
          <w:p w14:paraId="5D337848" w14:textId="77777777" w:rsidR="00FE6072" w:rsidRPr="004914FE" w:rsidRDefault="00000000" w:rsidP="00FE6072">
            <w:pPr>
              <w:spacing w:beforeLines="60" w:before="144" w:afterLines="60" w:after="144"/>
              <w:contextualSpacing/>
              <w:jc w:val="left"/>
              <w:rPr>
                <w:rFonts w:ascii="Calibri" w:hAnsi="Calibri" w:cs="Calibri"/>
                <w:sz w:val="18"/>
                <w:szCs w:val="18"/>
              </w:rPr>
            </w:pPr>
            <w:sdt>
              <w:sdtPr>
                <w:rPr>
                  <w:rFonts w:ascii="Calibri" w:hAnsi="Calibri" w:cs="Calibri"/>
                  <w:sz w:val="18"/>
                  <w:szCs w:val="18"/>
                </w:rPr>
                <w:alias w:val="Select Risk Level"/>
                <w:tag w:val="Select Risk Level"/>
                <w:id w:val="928861955"/>
                <w:placeholder>
                  <w:docPart w:val="A8EA8E505DBFEB4E89F23A422B7A112E"/>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FE6072" w:rsidRPr="004914FE">
                  <w:rPr>
                    <w:rFonts w:ascii="Calibri" w:hAnsi="Calibri" w:cs="Calibri"/>
                    <w:sz w:val="18"/>
                    <w:szCs w:val="18"/>
                  </w:rPr>
                  <w:t>SUBSTANTIAL (equates to a risk appetite of OPEN)</w:t>
                </w:r>
              </w:sdtContent>
            </w:sdt>
          </w:p>
        </w:tc>
        <w:tc>
          <w:tcPr>
            <w:tcW w:w="3969" w:type="dxa"/>
            <w:tcBorders>
              <w:top w:val="single" w:sz="6" w:space="0" w:color="auto"/>
              <w:left w:val="single" w:sz="6" w:space="0" w:color="auto"/>
              <w:bottom w:val="single" w:sz="6" w:space="0" w:color="auto"/>
              <w:right w:val="single" w:sz="6" w:space="0" w:color="auto"/>
            </w:tcBorders>
          </w:tcPr>
          <w:p w14:paraId="1A9A3AF3"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Strategic pre-stabilization communications systematically attributing all stabilization achievements to PA coordination and legitimate </w:t>
            </w:r>
            <w:proofErr w:type="gramStart"/>
            <w:r w:rsidRPr="004914FE">
              <w:rPr>
                <w:rFonts w:ascii="Calibri" w:hAnsi="Calibri" w:cs="Calibri"/>
                <w:sz w:val="18"/>
                <w:szCs w:val="18"/>
              </w:rPr>
              <w:t>governance;</w:t>
            </w:r>
            <w:proofErr w:type="gramEnd"/>
            <w:r w:rsidRPr="004914FE">
              <w:rPr>
                <w:rFonts w:ascii="Calibri" w:hAnsi="Calibri" w:cs="Calibri"/>
                <w:sz w:val="18"/>
                <w:szCs w:val="18"/>
              </w:rPr>
              <w:t xml:space="preserve"> </w:t>
            </w:r>
          </w:p>
          <w:p w14:paraId="29D4391F"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PA branding and visibility on all infrastructure rehabilitation and service </w:t>
            </w:r>
            <w:proofErr w:type="gramStart"/>
            <w:r w:rsidRPr="004914FE">
              <w:rPr>
                <w:rFonts w:ascii="Calibri" w:hAnsi="Calibri" w:cs="Calibri"/>
                <w:sz w:val="18"/>
                <w:szCs w:val="18"/>
              </w:rPr>
              <w:t>delivery;</w:t>
            </w:r>
            <w:proofErr w:type="gramEnd"/>
            <w:r w:rsidRPr="004914FE">
              <w:rPr>
                <w:rFonts w:ascii="Calibri" w:hAnsi="Calibri" w:cs="Calibri"/>
                <w:sz w:val="18"/>
                <w:szCs w:val="18"/>
              </w:rPr>
              <w:t xml:space="preserve"> </w:t>
            </w:r>
          </w:p>
          <w:p w14:paraId="4DA0209E"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Community consultations and engagement mechanisms creating direct citizen-PA </w:t>
            </w:r>
            <w:proofErr w:type="gramStart"/>
            <w:r w:rsidRPr="004914FE">
              <w:rPr>
                <w:rFonts w:ascii="Calibri" w:hAnsi="Calibri" w:cs="Calibri"/>
                <w:sz w:val="18"/>
                <w:szCs w:val="18"/>
              </w:rPr>
              <w:t>linkages;</w:t>
            </w:r>
            <w:proofErr w:type="gramEnd"/>
            <w:r w:rsidRPr="004914FE">
              <w:rPr>
                <w:rFonts w:ascii="Calibri" w:hAnsi="Calibri" w:cs="Calibri"/>
                <w:sz w:val="18"/>
                <w:szCs w:val="18"/>
              </w:rPr>
              <w:t xml:space="preserve"> </w:t>
            </w:r>
          </w:p>
          <w:p w14:paraId="13103CBF"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Gaza Emergency Operations Room serves as public face of coordination, reinforcing PA institutional </w:t>
            </w:r>
            <w:proofErr w:type="gramStart"/>
            <w:r w:rsidRPr="004914FE">
              <w:rPr>
                <w:rFonts w:ascii="Calibri" w:hAnsi="Calibri" w:cs="Calibri"/>
                <w:sz w:val="18"/>
                <w:szCs w:val="18"/>
              </w:rPr>
              <w:t>presence;</w:t>
            </w:r>
            <w:proofErr w:type="gramEnd"/>
            <w:r w:rsidRPr="004914FE">
              <w:rPr>
                <w:rFonts w:ascii="Calibri" w:hAnsi="Calibri" w:cs="Calibri"/>
                <w:sz w:val="18"/>
                <w:szCs w:val="18"/>
              </w:rPr>
              <w:t xml:space="preserve"> </w:t>
            </w:r>
          </w:p>
          <w:p w14:paraId="70F71BB6"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Community perception monitoring tracking attribution perceptions and detecting misattribution </w:t>
            </w:r>
            <w:proofErr w:type="gramStart"/>
            <w:r w:rsidRPr="004914FE">
              <w:rPr>
                <w:rFonts w:ascii="Calibri" w:hAnsi="Calibri" w:cs="Calibri"/>
                <w:sz w:val="18"/>
                <w:szCs w:val="18"/>
              </w:rPr>
              <w:t>early;</w:t>
            </w:r>
            <w:proofErr w:type="gramEnd"/>
            <w:r w:rsidRPr="004914FE">
              <w:rPr>
                <w:rFonts w:ascii="Calibri" w:hAnsi="Calibri" w:cs="Calibri"/>
                <w:sz w:val="18"/>
                <w:szCs w:val="18"/>
              </w:rPr>
              <w:t xml:space="preserve"> </w:t>
            </w:r>
          </w:p>
          <w:p w14:paraId="52EF1B63"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Rapid communications response if non-state actors attempt credit </w:t>
            </w:r>
            <w:proofErr w:type="gramStart"/>
            <w:r w:rsidRPr="004914FE">
              <w:rPr>
                <w:rFonts w:ascii="Calibri" w:hAnsi="Calibri" w:cs="Calibri"/>
                <w:sz w:val="18"/>
                <w:szCs w:val="18"/>
              </w:rPr>
              <w:t>claiming;</w:t>
            </w:r>
            <w:proofErr w:type="gramEnd"/>
          </w:p>
          <w:p w14:paraId="39FA91FC"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Coordinate messaging with PA strategic communications unit ensuring consistent narrative; </w:t>
            </w:r>
          </w:p>
        </w:tc>
      </w:tr>
      <w:tr w:rsidR="00FE6072" w:rsidRPr="00FE6072" w14:paraId="264C76B3" w14:textId="77777777" w:rsidTr="00FE6072">
        <w:trPr>
          <w:trHeight w:val="300"/>
        </w:trPr>
        <w:tc>
          <w:tcPr>
            <w:tcW w:w="1835" w:type="dxa"/>
            <w:tcBorders>
              <w:top w:val="single" w:sz="6" w:space="0" w:color="auto"/>
              <w:left w:val="single" w:sz="6" w:space="0" w:color="auto"/>
              <w:bottom w:val="single" w:sz="6" w:space="0" w:color="auto"/>
              <w:right w:val="single" w:sz="6" w:space="0" w:color="auto"/>
            </w:tcBorders>
          </w:tcPr>
          <w:p w14:paraId="333C16A0" w14:textId="77777777" w:rsidR="00FE6072" w:rsidRPr="004914FE" w:rsidRDefault="00FE6072" w:rsidP="00FE6072">
            <w:pPr>
              <w:jc w:val="left"/>
              <w:textAlignment w:val="baseline"/>
              <w:rPr>
                <w:rFonts w:ascii="Calibri" w:hAnsi="Calibri" w:cs="Calibri"/>
                <w:sz w:val="18"/>
                <w:szCs w:val="18"/>
              </w:rPr>
            </w:pPr>
            <w:r w:rsidRPr="004914FE">
              <w:rPr>
                <w:rFonts w:ascii="Calibri" w:hAnsi="Calibri" w:cs="Calibri"/>
                <w:sz w:val="18"/>
                <w:szCs w:val="18"/>
              </w:rPr>
              <w:t>Lack of willingness and capability amongst International Stabilization Force (ISF) for cooperation and participation in stabilization interventions.</w:t>
            </w:r>
          </w:p>
        </w:tc>
        <w:tc>
          <w:tcPr>
            <w:tcW w:w="1559" w:type="dxa"/>
            <w:tcBorders>
              <w:top w:val="single" w:sz="6" w:space="0" w:color="auto"/>
              <w:left w:val="single" w:sz="6" w:space="0" w:color="auto"/>
              <w:bottom w:val="single" w:sz="6" w:space="0" w:color="auto"/>
              <w:right w:val="single" w:sz="6" w:space="0" w:color="auto"/>
            </w:tcBorders>
          </w:tcPr>
          <w:sdt>
            <w:sdtPr>
              <w:rPr>
                <w:rFonts w:ascii="Calibri" w:hAnsi="Calibri" w:cs="Calibri"/>
                <w:sz w:val="18"/>
                <w:szCs w:val="18"/>
              </w:rPr>
              <w:alias w:val="Select Risk Categories and Sub-categories"/>
              <w:tag w:val="Select Risk Categories and Sub-categories"/>
              <w:id w:val="-221439834"/>
              <w:placeholder>
                <w:docPart w:val="A46D8A44977B2244A6535E0C838F7811"/>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233CD989" w14:textId="77777777" w:rsidR="00FE6072" w:rsidRPr="004914FE" w:rsidRDefault="00FE6072" w:rsidP="00FE6072">
                <w:pPr>
                  <w:spacing w:beforeLines="60" w:before="144" w:afterLines="60" w:after="144"/>
                  <w:contextualSpacing/>
                  <w:jc w:val="left"/>
                  <w:rPr>
                    <w:rFonts w:ascii="Calibri" w:hAnsi="Calibri" w:cs="Calibri"/>
                    <w:sz w:val="18"/>
                    <w:szCs w:val="18"/>
                  </w:rPr>
                </w:pPr>
                <w:r w:rsidRPr="004914FE">
                  <w:rPr>
                    <w:rFonts w:ascii="Calibri" w:hAnsi="Calibri" w:cs="Calibri"/>
                    <w:sz w:val="18"/>
                    <w:szCs w:val="18"/>
                  </w:rPr>
                  <w:t>7. STRATEGIC (7.5. Government commitment) - UNDP Risk Appetite: OPEN TO SEEKING</w:t>
                </w:r>
              </w:p>
            </w:sdtContent>
          </w:sdt>
          <w:p w14:paraId="70721556" w14:textId="77777777" w:rsidR="00FE6072" w:rsidRPr="004914FE" w:rsidRDefault="00FE6072" w:rsidP="00FE6072">
            <w:pPr>
              <w:spacing w:beforeLines="60" w:before="144" w:afterLines="60" w:after="144"/>
              <w:contextualSpacing/>
              <w:jc w:val="left"/>
              <w:rPr>
                <w:rFonts w:ascii="Calibri" w:hAnsi="Calibri" w:cs="Calibri"/>
                <w:sz w:val="18"/>
                <w:szCs w:val="18"/>
              </w:rPr>
            </w:pPr>
          </w:p>
        </w:tc>
        <w:tc>
          <w:tcPr>
            <w:tcW w:w="2268" w:type="dxa"/>
            <w:tcBorders>
              <w:top w:val="single" w:sz="6" w:space="0" w:color="auto"/>
              <w:left w:val="single" w:sz="6" w:space="0" w:color="auto"/>
              <w:bottom w:val="single" w:sz="6" w:space="0" w:color="auto"/>
              <w:right w:val="single" w:sz="6" w:space="0" w:color="auto"/>
            </w:tcBorders>
          </w:tcPr>
          <w:p w14:paraId="63A989C3" w14:textId="77777777" w:rsidR="00FE6072" w:rsidRPr="004914FE" w:rsidRDefault="00FE6072" w:rsidP="00FE6072">
            <w:pPr>
              <w:spacing w:beforeLines="60" w:before="144" w:afterLines="60" w:after="144"/>
              <w:contextualSpacing/>
              <w:jc w:val="left"/>
              <w:rPr>
                <w:rFonts w:ascii="Calibri" w:hAnsi="Calibri" w:cs="Calibri"/>
                <w:sz w:val="18"/>
                <w:szCs w:val="18"/>
              </w:rPr>
            </w:pPr>
            <w:r w:rsidRPr="004914FE">
              <w:rPr>
                <w:rFonts w:ascii="Calibri" w:hAnsi="Calibri" w:cs="Calibri"/>
                <w:sz w:val="18"/>
                <w:szCs w:val="18"/>
              </w:rPr>
              <w:t>Likelihood:</w:t>
            </w:r>
          </w:p>
          <w:p w14:paraId="7A16F1E7" w14:textId="77777777" w:rsidR="00FE6072" w:rsidRPr="004914FE" w:rsidRDefault="00000000" w:rsidP="00FE6072">
            <w:pPr>
              <w:spacing w:beforeLines="60" w:before="144" w:afterLines="60" w:after="144"/>
              <w:contextualSpacing/>
              <w:jc w:val="left"/>
              <w:rPr>
                <w:rFonts w:ascii="Calibri" w:hAnsi="Calibri" w:cs="Calibri"/>
                <w:sz w:val="18"/>
                <w:szCs w:val="18"/>
              </w:rPr>
            </w:pPr>
            <w:sdt>
              <w:sdtPr>
                <w:rPr>
                  <w:rFonts w:ascii="Calibri" w:hAnsi="Calibri" w:cs="Calibri"/>
                  <w:sz w:val="18"/>
                  <w:szCs w:val="18"/>
                </w:rPr>
                <w:alias w:val="Select Likelihood Level"/>
                <w:tag w:val="Select Likelihood Level"/>
                <w:id w:val="1583252912"/>
                <w:placeholder>
                  <w:docPart w:val="6370A4A6C5290D469A099519599985E1"/>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FE6072" w:rsidRPr="004914FE">
                  <w:rPr>
                    <w:rFonts w:ascii="Calibri" w:hAnsi="Calibri" w:cs="Calibri"/>
                    <w:sz w:val="18"/>
                    <w:szCs w:val="18"/>
                  </w:rPr>
                  <w:t>2 - Low likelihood</w:t>
                </w:r>
              </w:sdtContent>
            </w:sdt>
          </w:p>
          <w:p w14:paraId="5D4B129E" w14:textId="77777777" w:rsidR="00FE6072" w:rsidRPr="004914FE" w:rsidRDefault="00FE6072" w:rsidP="00FE6072">
            <w:pPr>
              <w:spacing w:beforeLines="60" w:before="144" w:afterLines="60" w:after="144"/>
              <w:contextualSpacing/>
              <w:jc w:val="left"/>
              <w:rPr>
                <w:rFonts w:ascii="Calibri" w:hAnsi="Calibri" w:cs="Calibri"/>
                <w:sz w:val="18"/>
                <w:szCs w:val="18"/>
              </w:rPr>
            </w:pPr>
            <w:r w:rsidRPr="004914FE">
              <w:rPr>
                <w:rFonts w:ascii="Calibri" w:hAnsi="Calibri" w:cs="Calibri"/>
                <w:sz w:val="18"/>
                <w:szCs w:val="18"/>
              </w:rPr>
              <w:t xml:space="preserve">Impact: </w:t>
            </w:r>
          </w:p>
          <w:p w14:paraId="2416203A" w14:textId="77777777" w:rsidR="00FE6072" w:rsidRPr="004914FE" w:rsidRDefault="00000000" w:rsidP="00FE6072">
            <w:pPr>
              <w:spacing w:beforeLines="60" w:before="144" w:afterLines="60" w:after="144"/>
              <w:contextualSpacing/>
              <w:jc w:val="left"/>
              <w:rPr>
                <w:rFonts w:ascii="Calibri" w:hAnsi="Calibri" w:cs="Calibri"/>
                <w:sz w:val="18"/>
                <w:szCs w:val="18"/>
              </w:rPr>
            </w:pPr>
            <w:sdt>
              <w:sdtPr>
                <w:rPr>
                  <w:rFonts w:ascii="Calibri" w:hAnsi="Calibri" w:cs="Calibri"/>
                  <w:sz w:val="18"/>
                  <w:szCs w:val="18"/>
                </w:rPr>
                <w:alias w:val="Select Impact Level"/>
                <w:tag w:val="Select Impact Level"/>
                <w:id w:val="415753284"/>
                <w:placeholder>
                  <w:docPart w:val="6370A4A6C5290D469A099519599985E1"/>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FE6072" w:rsidRPr="004914FE">
                  <w:rPr>
                    <w:rFonts w:ascii="Calibri" w:hAnsi="Calibri" w:cs="Calibri"/>
                    <w:sz w:val="18"/>
                    <w:szCs w:val="18"/>
                  </w:rPr>
                  <w:t>4 - Extensive</w:t>
                </w:r>
              </w:sdtContent>
            </w:sdt>
          </w:p>
          <w:p w14:paraId="7FDF08F7" w14:textId="77777777" w:rsidR="00FE6072" w:rsidRPr="004914FE" w:rsidRDefault="00FE6072" w:rsidP="00FE6072">
            <w:pPr>
              <w:spacing w:beforeLines="60" w:before="144" w:afterLines="60" w:after="144"/>
              <w:contextualSpacing/>
              <w:jc w:val="left"/>
              <w:rPr>
                <w:rFonts w:ascii="Calibri" w:hAnsi="Calibri" w:cs="Calibri"/>
                <w:sz w:val="18"/>
                <w:szCs w:val="18"/>
              </w:rPr>
            </w:pPr>
            <w:r w:rsidRPr="004914FE">
              <w:rPr>
                <w:rFonts w:ascii="Calibri" w:hAnsi="Calibri" w:cs="Calibri"/>
                <w:sz w:val="18"/>
                <w:szCs w:val="18"/>
              </w:rPr>
              <w:t>Risk level:</w:t>
            </w:r>
          </w:p>
          <w:p w14:paraId="2A67D8E7" w14:textId="77777777" w:rsidR="00FE6072" w:rsidRPr="004914FE" w:rsidRDefault="00000000" w:rsidP="00FE6072">
            <w:pPr>
              <w:spacing w:beforeLines="60" w:before="144" w:afterLines="60" w:after="144"/>
              <w:contextualSpacing/>
              <w:jc w:val="left"/>
              <w:rPr>
                <w:rFonts w:ascii="Calibri" w:hAnsi="Calibri" w:cs="Calibri"/>
                <w:sz w:val="18"/>
                <w:szCs w:val="18"/>
              </w:rPr>
            </w:pPr>
            <w:sdt>
              <w:sdtPr>
                <w:rPr>
                  <w:rFonts w:ascii="Calibri" w:hAnsi="Calibri" w:cs="Calibri"/>
                  <w:sz w:val="18"/>
                  <w:szCs w:val="18"/>
                </w:rPr>
                <w:alias w:val="Select Risk Level"/>
                <w:tag w:val="Select Risk Level"/>
                <w:id w:val="1799648512"/>
                <w:placeholder>
                  <w:docPart w:val="6370A4A6C5290D469A099519599985E1"/>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FE6072" w:rsidRPr="004914FE">
                  <w:rPr>
                    <w:rFonts w:ascii="Calibri" w:hAnsi="Calibri" w:cs="Calibri"/>
                    <w:sz w:val="18"/>
                    <w:szCs w:val="18"/>
                  </w:rPr>
                  <w:t>MODERATE (equates to a risk appetite of EXPLORATORY)</w:t>
                </w:r>
              </w:sdtContent>
            </w:sdt>
          </w:p>
        </w:tc>
        <w:tc>
          <w:tcPr>
            <w:tcW w:w="3969" w:type="dxa"/>
            <w:tcBorders>
              <w:top w:val="single" w:sz="6" w:space="0" w:color="auto"/>
              <w:left w:val="single" w:sz="6" w:space="0" w:color="auto"/>
              <w:bottom w:val="single" w:sz="6" w:space="0" w:color="auto"/>
              <w:right w:val="single" w:sz="6" w:space="0" w:color="auto"/>
            </w:tcBorders>
          </w:tcPr>
          <w:p w14:paraId="6CF8E26B"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Early liaison with International Stabilization Force establishing coordination protocols and security requirements through UNDP Gaza Sub-Office and </w:t>
            </w:r>
            <w:proofErr w:type="gramStart"/>
            <w:r w:rsidRPr="004914FE">
              <w:rPr>
                <w:rFonts w:ascii="Calibri" w:hAnsi="Calibri" w:cs="Calibri"/>
                <w:sz w:val="18"/>
                <w:szCs w:val="18"/>
              </w:rPr>
              <w:t>UNDSS;</w:t>
            </w:r>
            <w:proofErr w:type="gramEnd"/>
            <w:r w:rsidRPr="004914FE">
              <w:rPr>
                <w:rFonts w:ascii="Calibri" w:hAnsi="Calibri" w:cs="Calibri"/>
                <w:sz w:val="18"/>
                <w:szCs w:val="18"/>
              </w:rPr>
              <w:t xml:space="preserve"> </w:t>
            </w:r>
          </w:p>
          <w:p w14:paraId="23130E2C"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Align programming timeline with ISF deployment </w:t>
            </w:r>
            <w:proofErr w:type="gramStart"/>
            <w:r w:rsidRPr="004914FE">
              <w:rPr>
                <w:rFonts w:ascii="Calibri" w:hAnsi="Calibri" w:cs="Calibri"/>
                <w:sz w:val="18"/>
                <w:szCs w:val="18"/>
              </w:rPr>
              <w:t>phases;</w:t>
            </w:r>
            <w:proofErr w:type="gramEnd"/>
            <w:r w:rsidRPr="004914FE">
              <w:rPr>
                <w:rFonts w:ascii="Calibri" w:hAnsi="Calibri" w:cs="Calibri"/>
                <w:sz w:val="18"/>
                <w:szCs w:val="18"/>
              </w:rPr>
              <w:t xml:space="preserve"> </w:t>
            </w:r>
          </w:p>
          <w:p w14:paraId="2D1365A8"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Site selection prioritizes ISF-secured </w:t>
            </w:r>
            <w:proofErr w:type="gramStart"/>
            <w:r w:rsidRPr="004914FE">
              <w:rPr>
                <w:rFonts w:ascii="Calibri" w:hAnsi="Calibri" w:cs="Calibri"/>
                <w:sz w:val="18"/>
                <w:szCs w:val="18"/>
              </w:rPr>
              <w:t>areas;</w:t>
            </w:r>
            <w:proofErr w:type="gramEnd"/>
            <w:r w:rsidRPr="004914FE">
              <w:rPr>
                <w:rFonts w:ascii="Calibri" w:hAnsi="Calibri" w:cs="Calibri"/>
                <w:sz w:val="18"/>
                <w:szCs w:val="18"/>
              </w:rPr>
              <w:t xml:space="preserve"> </w:t>
            </w:r>
          </w:p>
          <w:p w14:paraId="5C2FB64C"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Remote management and local implementation modalities reducing ISF dependence for daily </w:t>
            </w:r>
            <w:proofErr w:type="gramStart"/>
            <w:r w:rsidRPr="004914FE">
              <w:rPr>
                <w:rFonts w:ascii="Calibri" w:hAnsi="Calibri" w:cs="Calibri"/>
                <w:sz w:val="18"/>
                <w:szCs w:val="18"/>
              </w:rPr>
              <w:t>operations;</w:t>
            </w:r>
            <w:proofErr w:type="gramEnd"/>
            <w:r w:rsidRPr="004914FE">
              <w:rPr>
                <w:rFonts w:ascii="Calibri" w:hAnsi="Calibri" w:cs="Calibri"/>
                <w:sz w:val="18"/>
                <w:szCs w:val="18"/>
              </w:rPr>
              <w:t xml:space="preserve"> </w:t>
            </w:r>
          </w:p>
          <w:p w14:paraId="2D715A67"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Coordinate with UNSCO on ISF cooperation </w:t>
            </w:r>
            <w:proofErr w:type="gramStart"/>
            <w:r w:rsidRPr="004914FE">
              <w:rPr>
                <w:rFonts w:ascii="Calibri" w:hAnsi="Calibri" w:cs="Calibri"/>
                <w:sz w:val="18"/>
                <w:szCs w:val="18"/>
              </w:rPr>
              <w:t>frameworks;</w:t>
            </w:r>
            <w:proofErr w:type="gramEnd"/>
            <w:r w:rsidRPr="004914FE">
              <w:rPr>
                <w:rFonts w:ascii="Calibri" w:hAnsi="Calibri" w:cs="Calibri"/>
                <w:sz w:val="18"/>
                <w:szCs w:val="18"/>
              </w:rPr>
              <w:t xml:space="preserve"> </w:t>
            </w:r>
          </w:p>
          <w:p w14:paraId="70A5DE42"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Contingency planning for limited ISF capacity scenarios; </w:t>
            </w:r>
          </w:p>
        </w:tc>
      </w:tr>
      <w:tr w:rsidR="00FE6072" w:rsidRPr="00FE6072" w14:paraId="7A945B94" w14:textId="77777777" w:rsidTr="00FE6072">
        <w:trPr>
          <w:trHeight w:val="300"/>
        </w:trPr>
        <w:tc>
          <w:tcPr>
            <w:tcW w:w="1835" w:type="dxa"/>
            <w:tcBorders>
              <w:top w:val="single" w:sz="6" w:space="0" w:color="auto"/>
              <w:left w:val="single" w:sz="6" w:space="0" w:color="auto"/>
              <w:bottom w:val="single" w:sz="6" w:space="0" w:color="auto"/>
              <w:right w:val="single" w:sz="6" w:space="0" w:color="auto"/>
            </w:tcBorders>
          </w:tcPr>
          <w:p w14:paraId="5E727A15" w14:textId="77777777" w:rsidR="00FE6072" w:rsidRPr="004914FE" w:rsidRDefault="00FE6072" w:rsidP="00FE6072">
            <w:pPr>
              <w:jc w:val="left"/>
              <w:rPr>
                <w:rFonts w:ascii="Calibri" w:hAnsi="Calibri" w:cs="Calibri"/>
                <w:sz w:val="18"/>
                <w:szCs w:val="18"/>
              </w:rPr>
            </w:pPr>
            <w:r w:rsidRPr="004914FE">
              <w:rPr>
                <w:rFonts w:ascii="Calibri" w:hAnsi="Calibri" w:cs="Calibri"/>
                <w:sz w:val="18"/>
                <w:szCs w:val="18"/>
              </w:rPr>
              <w:t>Continued ISR military attacks (drone/fighter jets) and military presence in Gaza;</w:t>
            </w:r>
          </w:p>
        </w:tc>
        <w:tc>
          <w:tcPr>
            <w:tcW w:w="1559" w:type="dxa"/>
            <w:tcBorders>
              <w:top w:val="single" w:sz="6" w:space="0" w:color="auto"/>
              <w:left w:val="single" w:sz="6" w:space="0" w:color="auto"/>
              <w:bottom w:val="single" w:sz="6" w:space="0" w:color="auto"/>
              <w:right w:val="single" w:sz="6" w:space="0" w:color="auto"/>
            </w:tcBorders>
          </w:tcPr>
          <w:sdt>
            <w:sdtPr>
              <w:rPr>
                <w:rFonts w:ascii="Calibri" w:hAnsi="Calibri" w:cs="Calibri"/>
                <w:sz w:val="18"/>
                <w:szCs w:val="18"/>
              </w:rPr>
              <w:alias w:val="Select Risk Categories and Sub-categories"/>
              <w:tag w:val="Select Risk Categories and Sub-categories"/>
              <w:id w:val="-1032730657"/>
              <w:placeholder>
                <w:docPart w:val="3DB5B17D6F2D6848A08867A67891C8E2"/>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68C25549" w14:textId="77777777" w:rsidR="00FE6072" w:rsidRPr="004914FE" w:rsidRDefault="00FE6072" w:rsidP="00FE6072">
                <w:pPr>
                  <w:jc w:val="left"/>
                  <w:textAlignment w:val="baseline"/>
                  <w:rPr>
                    <w:rFonts w:ascii="Calibri" w:hAnsi="Calibri" w:cs="Calibri"/>
                    <w:sz w:val="18"/>
                    <w:szCs w:val="18"/>
                  </w:rPr>
                </w:pPr>
                <w:r w:rsidRPr="004914FE">
                  <w:rPr>
                    <w:rFonts w:ascii="Calibri" w:hAnsi="Calibri" w:cs="Calibri"/>
                    <w:sz w:val="18"/>
                    <w:szCs w:val="18"/>
                  </w:rPr>
                  <w:t>3. OPERATIONAL (3.7. Occupational safety, health and well-being) - UNDP Risk Appetite: EXPLORATORY TO OPEN</w:t>
                </w:r>
              </w:p>
            </w:sdtContent>
          </w:sdt>
          <w:sdt>
            <w:sdtPr>
              <w:rPr>
                <w:rFonts w:ascii="Calibri" w:hAnsi="Calibri" w:cs="Calibri"/>
                <w:sz w:val="18"/>
                <w:szCs w:val="18"/>
              </w:rPr>
              <w:alias w:val="Select Risk Categories and Sub-categories"/>
              <w:tag w:val="Select Risk Categories and Sub-categories"/>
              <w:id w:val="-952626109"/>
              <w:placeholder>
                <w:docPart w:val="2BB271754DC4914FB39AA0B8CD9FFC1A"/>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024ED3AD" w14:textId="77777777" w:rsidR="00FE6072" w:rsidRPr="004914FE" w:rsidRDefault="00FE6072" w:rsidP="00FE6072">
                <w:pPr>
                  <w:jc w:val="left"/>
                  <w:textAlignment w:val="baseline"/>
                  <w:rPr>
                    <w:rFonts w:ascii="Calibri" w:hAnsi="Calibri" w:cs="Calibri"/>
                    <w:sz w:val="18"/>
                    <w:szCs w:val="18"/>
                  </w:rPr>
                </w:pPr>
                <w:r w:rsidRPr="004914FE">
                  <w:rPr>
                    <w:rFonts w:ascii="Calibri" w:hAnsi="Calibri" w:cs="Calibri"/>
                    <w:sz w:val="18"/>
                    <w:szCs w:val="18"/>
                  </w:rPr>
                  <w:t>8. SAFETY AND SECURITY (8.1. Armed conflict) - UNDP Risk Appetite: CAUTIOUS</w:t>
                </w:r>
              </w:p>
            </w:sdtContent>
          </w:sdt>
          <w:p w14:paraId="251B3485" w14:textId="77777777" w:rsidR="00FE6072" w:rsidRPr="004914FE" w:rsidRDefault="00FE6072" w:rsidP="00FE6072">
            <w:pPr>
              <w:jc w:val="left"/>
              <w:textAlignment w:val="baseline"/>
              <w:rPr>
                <w:rFonts w:ascii="Calibri" w:hAnsi="Calibri" w:cs="Calibri"/>
                <w:sz w:val="18"/>
                <w:szCs w:val="18"/>
              </w:rPr>
            </w:pPr>
          </w:p>
        </w:tc>
        <w:tc>
          <w:tcPr>
            <w:tcW w:w="2268" w:type="dxa"/>
            <w:tcBorders>
              <w:top w:val="single" w:sz="6" w:space="0" w:color="auto"/>
              <w:left w:val="single" w:sz="6" w:space="0" w:color="auto"/>
              <w:bottom w:val="single" w:sz="6" w:space="0" w:color="auto"/>
              <w:right w:val="single" w:sz="6" w:space="0" w:color="auto"/>
            </w:tcBorders>
          </w:tcPr>
          <w:p w14:paraId="1FBA8D4A" w14:textId="77777777" w:rsidR="00FE6072" w:rsidRPr="004914FE" w:rsidRDefault="00FE6072" w:rsidP="00FE6072">
            <w:pPr>
              <w:spacing w:after="40"/>
              <w:jc w:val="left"/>
              <w:rPr>
                <w:rFonts w:ascii="Calibri" w:hAnsi="Calibri" w:cs="Calibri"/>
                <w:sz w:val="18"/>
                <w:szCs w:val="18"/>
              </w:rPr>
            </w:pPr>
            <w:r w:rsidRPr="004914FE">
              <w:rPr>
                <w:rFonts w:ascii="Calibri" w:hAnsi="Calibri" w:cs="Calibri"/>
                <w:sz w:val="18"/>
                <w:szCs w:val="18"/>
              </w:rPr>
              <w:t>Likelihood:</w:t>
            </w:r>
          </w:p>
          <w:p w14:paraId="52CB187D" w14:textId="77777777" w:rsidR="00FE6072" w:rsidRPr="004914FE" w:rsidRDefault="00000000" w:rsidP="00FE6072">
            <w:pPr>
              <w:spacing w:after="40"/>
              <w:jc w:val="left"/>
              <w:rPr>
                <w:rFonts w:ascii="Calibri" w:hAnsi="Calibri" w:cs="Calibri"/>
                <w:sz w:val="18"/>
                <w:szCs w:val="18"/>
              </w:rPr>
            </w:pPr>
            <w:sdt>
              <w:sdtPr>
                <w:rPr>
                  <w:rFonts w:ascii="Calibri" w:hAnsi="Calibri" w:cs="Calibri"/>
                  <w:sz w:val="18"/>
                  <w:szCs w:val="18"/>
                </w:rPr>
                <w:alias w:val="Select Likelihood Level"/>
                <w:tag w:val="Select Likelihood Level"/>
                <w:id w:val="2010406262"/>
                <w:placeholder>
                  <w:docPart w:val="73E52A061C15374E912FCB58DE6F11AA"/>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FE6072" w:rsidRPr="004914FE">
                  <w:rPr>
                    <w:rFonts w:ascii="Calibri" w:hAnsi="Calibri" w:cs="Calibri"/>
                    <w:sz w:val="18"/>
                    <w:szCs w:val="18"/>
                  </w:rPr>
                  <w:t>4 - Highly likely</w:t>
                </w:r>
              </w:sdtContent>
            </w:sdt>
          </w:p>
          <w:p w14:paraId="54774D9F" w14:textId="77777777" w:rsidR="00FE6072" w:rsidRPr="004914FE" w:rsidRDefault="00FE6072" w:rsidP="00FE6072">
            <w:pPr>
              <w:spacing w:after="40"/>
              <w:jc w:val="left"/>
              <w:rPr>
                <w:rFonts w:ascii="Calibri" w:hAnsi="Calibri" w:cs="Calibri"/>
                <w:sz w:val="18"/>
                <w:szCs w:val="18"/>
              </w:rPr>
            </w:pPr>
            <w:r w:rsidRPr="004914FE">
              <w:rPr>
                <w:rFonts w:ascii="Calibri" w:hAnsi="Calibri" w:cs="Calibri"/>
                <w:sz w:val="18"/>
                <w:szCs w:val="18"/>
              </w:rPr>
              <w:t xml:space="preserve">Impact: </w:t>
            </w:r>
          </w:p>
          <w:p w14:paraId="7FE9C146" w14:textId="77777777" w:rsidR="00FE6072" w:rsidRPr="004914FE" w:rsidRDefault="00000000" w:rsidP="00FE6072">
            <w:pPr>
              <w:spacing w:after="40"/>
              <w:jc w:val="left"/>
              <w:rPr>
                <w:rFonts w:ascii="Calibri" w:hAnsi="Calibri" w:cs="Calibri"/>
                <w:sz w:val="18"/>
                <w:szCs w:val="18"/>
              </w:rPr>
            </w:pPr>
            <w:sdt>
              <w:sdtPr>
                <w:rPr>
                  <w:rFonts w:ascii="Calibri" w:hAnsi="Calibri" w:cs="Calibri"/>
                  <w:sz w:val="18"/>
                  <w:szCs w:val="18"/>
                </w:rPr>
                <w:alias w:val="Select Impact Level"/>
                <w:tag w:val="Select Impact Level"/>
                <w:id w:val="-531879644"/>
                <w:placeholder>
                  <w:docPart w:val="73E52A061C15374E912FCB58DE6F11AA"/>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FE6072" w:rsidRPr="004914FE">
                  <w:rPr>
                    <w:rFonts w:ascii="Calibri" w:hAnsi="Calibri" w:cs="Calibri"/>
                    <w:sz w:val="18"/>
                    <w:szCs w:val="18"/>
                  </w:rPr>
                  <w:t>4 - Extensive</w:t>
                </w:r>
              </w:sdtContent>
            </w:sdt>
          </w:p>
          <w:p w14:paraId="45A88594" w14:textId="77777777" w:rsidR="00FE6072" w:rsidRPr="004914FE" w:rsidRDefault="00FE6072" w:rsidP="00FE6072">
            <w:pPr>
              <w:spacing w:after="40"/>
              <w:jc w:val="left"/>
              <w:rPr>
                <w:rFonts w:ascii="Calibri" w:hAnsi="Calibri" w:cs="Calibri"/>
                <w:sz w:val="18"/>
                <w:szCs w:val="18"/>
              </w:rPr>
            </w:pPr>
            <w:r w:rsidRPr="004914FE">
              <w:rPr>
                <w:rFonts w:ascii="Calibri" w:hAnsi="Calibri" w:cs="Calibri"/>
                <w:sz w:val="18"/>
                <w:szCs w:val="18"/>
              </w:rPr>
              <w:t>Risk level:</w:t>
            </w:r>
          </w:p>
          <w:p w14:paraId="6D194EDD" w14:textId="77777777" w:rsidR="00FE6072" w:rsidRPr="004914FE" w:rsidRDefault="00000000" w:rsidP="00FE6072">
            <w:pPr>
              <w:jc w:val="left"/>
              <w:textAlignment w:val="baseline"/>
              <w:rPr>
                <w:rFonts w:ascii="Calibri" w:hAnsi="Calibri" w:cs="Calibri"/>
                <w:sz w:val="18"/>
                <w:szCs w:val="18"/>
              </w:rPr>
            </w:pPr>
            <w:sdt>
              <w:sdtPr>
                <w:rPr>
                  <w:rFonts w:ascii="Calibri" w:hAnsi="Calibri" w:cs="Calibri"/>
                  <w:sz w:val="18"/>
                  <w:szCs w:val="18"/>
                </w:rPr>
                <w:alias w:val="Select Risk Level"/>
                <w:tag w:val="Select Risk Level"/>
                <w:id w:val="-1424944724"/>
                <w:placeholder>
                  <w:docPart w:val="73E52A061C15374E912FCB58DE6F11AA"/>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FE6072" w:rsidRPr="004914FE">
                  <w:rPr>
                    <w:rFonts w:ascii="Calibri" w:hAnsi="Calibri" w:cs="Calibri"/>
                    <w:sz w:val="18"/>
                    <w:szCs w:val="18"/>
                  </w:rPr>
                  <w:t>SUBSTANTIAL (equates to a risk appetite of OPEN)</w:t>
                </w:r>
              </w:sdtContent>
            </w:sdt>
          </w:p>
        </w:tc>
        <w:tc>
          <w:tcPr>
            <w:tcW w:w="3969" w:type="dxa"/>
            <w:tcBorders>
              <w:top w:val="single" w:sz="6" w:space="0" w:color="auto"/>
              <w:left w:val="single" w:sz="6" w:space="0" w:color="auto"/>
              <w:bottom w:val="single" w:sz="6" w:space="0" w:color="auto"/>
              <w:right w:val="single" w:sz="6" w:space="0" w:color="auto"/>
            </w:tcBorders>
          </w:tcPr>
          <w:p w14:paraId="7EF354CA"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Continuous security monitoring with suspension protocols if military operations </w:t>
            </w:r>
            <w:proofErr w:type="gramStart"/>
            <w:r w:rsidRPr="004914FE">
              <w:rPr>
                <w:rFonts w:ascii="Calibri" w:hAnsi="Calibri" w:cs="Calibri"/>
                <w:sz w:val="18"/>
                <w:szCs w:val="18"/>
              </w:rPr>
              <w:t>resume;</w:t>
            </w:r>
            <w:proofErr w:type="gramEnd"/>
            <w:r w:rsidRPr="004914FE">
              <w:rPr>
                <w:rFonts w:ascii="Calibri" w:hAnsi="Calibri" w:cs="Calibri"/>
                <w:sz w:val="18"/>
                <w:szCs w:val="18"/>
              </w:rPr>
              <w:t xml:space="preserve"> </w:t>
            </w:r>
          </w:p>
          <w:p w14:paraId="5808C7C9"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Remote management procedures to protect </w:t>
            </w:r>
            <w:proofErr w:type="gramStart"/>
            <w:r w:rsidRPr="004914FE">
              <w:rPr>
                <w:rFonts w:ascii="Calibri" w:hAnsi="Calibri" w:cs="Calibri"/>
                <w:sz w:val="18"/>
                <w:szCs w:val="18"/>
              </w:rPr>
              <w:t>personnel;</w:t>
            </w:r>
            <w:proofErr w:type="gramEnd"/>
            <w:r w:rsidRPr="004914FE">
              <w:rPr>
                <w:rFonts w:ascii="Calibri" w:hAnsi="Calibri" w:cs="Calibri"/>
                <w:sz w:val="18"/>
                <w:szCs w:val="18"/>
              </w:rPr>
              <w:t xml:space="preserve"> </w:t>
            </w:r>
          </w:p>
          <w:p w14:paraId="63E55457"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Flexible implementation timeline allowing suspension/</w:t>
            </w:r>
            <w:proofErr w:type="gramStart"/>
            <w:r w:rsidRPr="004914FE">
              <w:rPr>
                <w:rFonts w:ascii="Calibri" w:hAnsi="Calibri" w:cs="Calibri"/>
                <w:sz w:val="18"/>
                <w:szCs w:val="18"/>
              </w:rPr>
              <w:t>resumption;</w:t>
            </w:r>
            <w:proofErr w:type="gramEnd"/>
            <w:r w:rsidRPr="004914FE">
              <w:rPr>
                <w:rFonts w:ascii="Calibri" w:hAnsi="Calibri" w:cs="Calibri"/>
                <w:sz w:val="18"/>
                <w:szCs w:val="18"/>
              </w:rPr>
              <w:t xml:space="preserve"> </w:t>
            </w:r>
          </w:p>
          <w:p w14:paraId="6FE18424"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Site selection considering distance from military </w:t>
            </w:r>
            <w:proofErr w:type="gramStart"/>
            <w:r w:rsidRPr="004914FE">
              <w:rPr>
                <w:rFonts w:ascii="Calibri" w:hAnsi="Calibri" w:cs="Calibri"/>
                <w:sz w:val="18"/>
                <w:szCs w:val="18"/>
              </w:rPr>
              <w:t>presence;</w:t>
            </w:r>
            <w:proofErr w:type="gramEnd"/>
            <w:r w:rsidRPr="004914FE">
              <w:rPr>
                <w:rFonts w:ascii="Calibri" w:hAnsi="Calibri" w:cs="Calibri"/>
                <w:sz w:val="18"/>
                <w:szCs w:val="18"/>
              </w:rPr>
              <w:t xml:space="preserve"> </w:t>
            </w:r>
          </w:p>
          <w:p w14:paraId="3997408E" w14:textId="77777777" w:rsidR="00FE6072" w:rsidRPr="004914FE" w:rsidRDefault="00FE6072" w:rsidP="00FE6072">
            <w:pPr>
              <w:pStyle w:val="Paragraphedeliste"/>
              <w:numPr>
                <w:ilvl w:val="0"/>
                <w:numId w:val="45"/>
              </w:numPr>
              <w:suppressAutoHyphens w:val="0"/>
              <w:spacing w:after="0"/>
              <w:ind w:left="159" w:hanging="142"/>
              <w:jc w:val="left"/>
              <w:textAlignment w:val="baseline"/>
              <w:rPr>
                <w:rFonts w:ascii="Calibri" w:hAnsi="Calibri" w:cs="Calibri"/>
                <w:sz w:val="18"/>
                <w:szCs w:val="18"/>
              </w:rPr>
            </w:pPr>
            <w:r w:rsidRPr="004914FE">
              <w:rPr>
                <w:rFonts w:ascii="Calibri" w:hAnsi="Calibri" w:cs="Calibri"/>
                <w:sz w:val="18"/>
                <w:szCs w:val="18"/>
              </w:rPr>
              <w:t xml:space="preserve">Advocacy through UNSCO for respect of civilian implementation space; </w:t>
            </w:r>
          </w:p>
        </w:tc>
      </w:tr>
    </w:tbl>
    <w:p w14:paraId="5A9E5A9C" w14:textId="77777777" w:rsidR="00FE6072" w:rsidRDefault="00FE6072">
      <w:pPr>
        <w:spacing w:line="360" w:lineRule="auto"/>
        <w:contextualSpacing/>
        <w:rPr>
          <w:rFonts w:ascii="Calibri" w:hAnsi="Calibri" w:cs="Calibri"/>
          <w:sz w:val="20"/>
        </w:rPr>
      </w:pPr>
    </w:p>
    <w:p w14:paraId="262806C5" w14:textId="77777777" w:rsidR="00681B50" w:rsidRDefault="00681B50">
      <w:pPr>
        <w:spacing w:line="360" w:lineRule="auto"/>
        <w:contextualSpacing/>
        <w:rPr>
          <w:rFonts w:ascii="Calibri" w:hAnsi="Calibri" w:cs="Calibri"/>
          <w:b/>
          <w:sz w:val="20"/>
          <w:u w:val="single"/>
        </w:rPr>
      </w:pPr>
    </w:p>
    <w:p w14:paraId="5870FE49" w14:textId="17EACF86" w:rsidR="00A976E3" w:rsidRDefault="00000000">
      <w:pPr>
        <w:spacing w:line="360" w:lineRule="auto"/>
        <w:contextualSpacing/>
        <w:rPr>
          <w:rFonts w:ascii="Calibri" w:hAnsi="Calibri" w:cs="Calibri"/>
          <w:b/>
          <w:sz w:val="20"/>
          <w:u w:val="single"/>
        </w:rPr>
      </w:pPr>
      <w:r>
        <w:rPr>
          <w:rFonts w:ascii="Calibri" w:hAnsi="Calibri" w:cs="Calibri"/>
          <w:b/>
          <w:sz w:val="20"/>
          <w:u w:val="single"/>
        </w:rPr>
        <w:t>Stakeholder and Beneficiary Engagement</w:t>
      </w:r>
    </w:p>
    <w:p w14:paraId="01D82DBC" w14:textId="77777777" w:rsidR="00A976E3" w:rsidRDefault="00000000">
      <w:pPr>
        <w:spacing w:line="360" w:lineRule="auto"/>
        <w:contextualSpacing/>
        <w:rPr>
          <w:rFonts w:ascii="Calibri" w:hAnsi="Calibri" w:cs="Calibri"/>
          <w:sz w:val="20"/>
        </w:rPr>
      </w:pPr>
      <w:r>
        <w:rPr>
          <w:rFonts w:ascii="Calibri" w:hAnsi="Calibri" w:cs="Calibri"/>
          <w:sz w:val="20"/>
        </w:rPr>
        <w:t xml:space="preserve">State institutions/Government: The project engages exclusively with Palestinian Authority institutions and structures linked to legitimate Palestinian governance. Given the absence of formal governance structures in Gaza, the project operates through the PA Gaza Emergency Operations Room and prepares institutional frameworks for eventual </w:t>
      </w:r>
      <w:r>
        <w:rPr>
          <w:rFonts w:ascii="Calibri" w:hAnsi="Calibri" w:cs="Calibri"/>
          <w:sz w:val="20"/>
        </w:rPr>
        <w:lastRenderedPageBreak/>
        <w:t>engagement with the technocratic committee and transitional administration as foreseen under UNSCR 2803. All interventions avoid creation of parallel authority structures.</w:t>
      </w:r>
    </w:p>
    <w:p w14:paraId="5D5F3866" w14:textId="01D0DE66" w:rsidR="00A976E3" w:rsidRDefault="00000000">
      <w:pPr>
        <w:spacing w:line="360" w:lineRule="auto"/>
        <w:contextualSpacing/>
        <w:rPr>
          <w:rFonts w:ascii="Calibri" w:hAnsi="Calibri" w:cs="Calibri"/>
          <w:sz w:val="20"/>
        </w:rPr>
      </w:pPr>
      <w:r>
        <w:rPr>
          <w:rFonts w:ascii="Calibri" w:hAnsi="Calibri" w:cs="Calibri"/>
          <w:sz w:val="20"/>
        </w:rPr>
        <w:t>Communities: The project adopts a community-based approach targeting displaced populations</w:t>
      </w:r>
      <w:r w:rsidR="00685527">
        <w:rPr>
          <w:rFonts w:ascii="Calibri" w:hAnsi="Calibri" w:cs="Calibri"/>
          <w:sz w:val="20"/>
        </w:rPr>
        <w:t xml:space="preserve">, </w:t>
      </w:r>
      <w:r>
        <w:rPr>
          <w:rFonts w:ascii="Calibri" w:hAnsi="Calibri" w:cs="Calibri"/>
          <w:sz w:val="20"/>
        </w:rPr>
        <w:t>and residents</w:t>
      </w:r>
      <w:r w:rsidR="00685527">
        <w:rPr>
          <w:rFonts w:ascii="Calibri" w:hAnsi="Calibri" w:cs="Calibri"/>
          <w:sz w:val="20"/>
        </w:rPr>
        <w:t xml:space="preserve"> including </w:t>
      </w:r>
      <w:proofErr w:type="spellStart"/>
      <w:r w:rsidR="00685527">
        <w:rPr>
          <w:rFonts w:ascii="Calibri" w:hAnsi="Calibri" w:cs="Calibri"/>
          <w:sz w:val="20"/>
        </w:rPr>
        <w:t>returness</w:t>
      </w:r>
      <w:proofErr w:type="spellEnd"/>
      <w:r>
        <w:rPr>
          <w:rFonts w:ascii="Calibri" w:hAnsi="Calibri" w:cs="Calibri"/>
          <w:sz w:val="20"/>
        </w:rPr>
        <w:t xml:space="preserve"> in the three pilot sites (Deir </w:t>
      </w:r>
      <w:proofErr w:type="spellStart"/>
      <w:r>
        <w:rPr>
          <w:rFonts w:ascii="Calibri" w:hAnsi="Calibri" w:cs="Calibri"/>
          <w:sz w:val="20"/>
        </w:rPr>
        <w:t>el</w:t>
      </w:r>
      <w:proofErr w:type="spellEnd"/>
      <w:r>
        <w:rPr>
          <w:rFonts w:ascii="Calibri" w:hAnsi="Calibri" w:cs="Calibri"/>
          <w:sz w:val="20"/>
        </w:rPr>
        <w:t>-Balah/Nuseirat, Khan Younis/Mawasi/Rafah,</w:t>
      </w:r>
      <w:r w:rsidR="00685527">
        <w:rPr>
          <w:rFonts w:ascii="Calibri" w:hAnsi="Calibri" w:cs="Calibri"/>
          <w:sz w:val="20"/>
        </w:rPr>
        <w:t xml:space="preserve"> Gaza city</w:t>
      </w:r>
      <w:r>
        <w:rPr>
          <w:rFonts w:ascii="Calibri" w:hAnsi="Calibri" w:cs="Calibri"/>
          <w:sz w:val="20"/>
        </w:rPr>
        <w:t xml:space="preserve">). Community engagement occurs through youth programming providing civic education and psychosocial support to at-risk youth; One-Stop Shop service </w:t>
      </w:r>
      <w:proofErr w:type="spellStart"/>
      <w:r>
        <w:rPr>
          <w:rFonts w:ascii="Calibri" w:hAnsi="Calibri" w:cs="Calibri"/>
          <w:sz w:val="20"/>
        </w:rPr>
        <w:t>centers</w:t>
      </w:r>
      <w:proofErr w:type="spellEnd"/>
      <w:r>
        <w:rPr>
          <w:rFonts w:ascii="Calibri" w:hAnsi="Calibri" w:cs="Calibri"/>
          <w:sz w:val="20"/>
        </w:rPr>
        <w:t xml:space="preserve"> delivering essential civil documentation and public services accessible to all population groups including elderly and persons with disabilities; and community perception monitoring through regular surveys measuring security perceptions, trust in PA institutions, and service satisfaction to inform adaptive programming.</w:t>
      </w:r>
    </w:p>
    <w:p w14:paraId="75C94585" w14:textId="77777777" w:rsidR="00FE6072" w:rsidRDefault="00FE6072">
      <w:pPr>
        <w:spacing w:line="360" w:lineRule="auto"/>
        <w:contextualSpacing/>
        <w:rPr>
          <w:rFonts w:ascii="Calibri" w:hAnsi="Calibri" w:cs="Calibri"/>
          <w:b/>
          <w:sz w:val="20"/>
          <w:u w:val="single"/>
        </w:rPr>
      </w:pPr>
    </w:p>
    <w:p w14:paraId="29037641" w14:textId="4D7AA99A" w:rsidR="00A976E3" w:rsidRDefault="00000000">
      <w:pPr>
        <w:spacing w:line="360" w:lineRule="auto"/>
        <w:contextualSpacing/>
        <w:rPr>
          <w:rFonts w:ascii="Calibri" w:hAnsi="Calibri" w:cs="Calibri"/>
          <w:b/>
          <w:sz w:val="20"/>
          <w:u w:val="single"/>
        </w:rPr>
      </w:pPr>
      <w:r>
        <w:rPr>
          <w:rFonts w:ascii="Calibri" w:hAnsi="Calibri" w:cs="Calibri"/>
          <w:b/>
          <w:sz w:val="20"/>
          <w:u w:val="single"/>
        </w:rPr>
        <w:t>South-South and Triangular Cooperation</w:t>
      </w:r>
    </w:p>
    <w:p w14:paraId="04DC53E3" w14:textId="77777777" w:rsidR="00A976E3" w:rsidRDefault="00000000">
      <w:pPr>
        <w:spacing w:line="360" w:lineRule="auto"/>
        <w:contextualSpacing/>
        <w:rPr>
          <w:rFonts w:ascii="Calibri" w:hAnsi="Calibri" w:cs="Calibri"/>
          <w:sz w:val="20"/>
        </w:rPr>
      </w:pPr>
      <w:r>
        <w:rPr>
          <w:rFonts w:ascii="Calibri" w:hAnsi="Calibri" w:cs="Calibri"/>
          <w:sz w:val="20"/>
        </w:rPr>
        <w:t>Pre-stabilization efforts in Gaza will build on lessons from Iraq, the Lake Chad region, and Mozambique, leveraging their successful approaches to enhance impact and sustainability. UNDP PAPP will engage in knowledge exchanges through the stabilization academy and forum, joint study visits, and peer-to-peer learning sessions. UNDP PAPP will also contribute to global and regional workshops and technical exchanges on critical stabilization issues such as communications, ‘finger-on-the-pulse’ monitoring, efficient operations and use of special measures.</w:t>
      </w:r>
    </w:p>
    <w:p w14:paraId="654CBB1E" w14:textId="77777777" w:rsidR="00FE6072" w:rsidRDefault="00FE6072">
      <w:pPr>
        <w:spacing w:line="360" w:lineRule="auto"/>
        <w:contextualSpacing/>
        <w:rPr>
          <w:rFonts w:ascii="Calibri" w:hAnsi="Calibri" w:cs="Calibri"/>
          <w:b/>
          <w:sz w:val="20"/>
          <w:u w:val="single"/>
        </w:rPr>
      </w:pPr>
    </w:p>
    <w:p w14:paraId="138AEEC1" w14:textId="457CF195" w:rsidR="00A976E3" w:rsidRDefault="00000000">
      <w:pPr>
        <w:spacing w:line="360" w:lineRule="auto"/>
        <w:contextualSpacing/>
        <w:rPr>
          <w:rFonts w:ascii="Calibri" w:hAnsi="Calibri" w:cs="Calibri"/>
          <w:b/>
          <w:sz w:val="20"/>
          <w:u w:val="single"/>
        </w:rPr>
      </w:pPr>
      <w:r>
        <w:rPr>
          <w:rFonts w:ascii="Calibri" w:hAnsi="Calibri" w:cs="Calibri"/>
          <w:b/>
          <w:sz w:val="20"/>
          <w:u w:val="single"/>
        </w:rPr>
        <w:t>Sustainability and Scaling Up</w:t>
      </w:r>
    </w:p>
    <w:p w14:paraId="53F619EF" w14:textId="77777777" w:rsidR="00A976E3" w:rsidRDefault="00000000">
      <w:pPr>
        <w:spacing w:line="360" w:lineRule="auto"/>
        <w:contextualSpacing/>
        <w:rPr>
          <w:rFonts w:ascii="Calibri" w:hAnsi="Calibri" w:cs="Calibri"/>
          <w:sz w:val="20"/>
        </w:rPr>
      </w:pPr>
      <w:r>
        <w:rPr>
          <w:rFonts w:ascii="Calibri" w:hAnsi="Calibri" w:cs="Calibri"/>
          <w:sz w:val="20"/>
        </w:rPr>
        <w:t>In designing its immediate stabilization support, UNDP adheres to the following sustainability principles: national and local ownership and accountability (transitional governance authority facilitated through pre-stabilization efforts paving the way for Palestinian Authority’s ownership); an integrated approach (enhancing local governance accountability, citizen engagement, and self-reliance); speed and flexibility based on changing circumstances; and visibility and communication (all results branded as delivered by the transitional governance authorities and/or Palestinian Authority, with no local-level visibility for donors and UNDP).</w:t>
      </w:r>
    </w:p>
    <w:p w14:paraId="234DCC07" w14:textId="6A16B5CD" w:rsidR="00A976E3" w:rsidRDefault="00000000">
      <w:pPr>
        <w:pStyle w:val="Titre1"/>
        <w:pBdr>
          <w:top w:val="single" w:sz="4" w:space="0" w:color="000000"/>
        </w:pBdr>
        <w:spacing w:line="360" w:lineRule="auto"/>
        <w:ind w:left="0" w:firstLine="0"/>
        <w:contextualSpacing/>
        <w:rPr>
          <w:rFonts w:ascii="Calibri" w:hAnsi="Calibri" w:cs="Calibri"/>
          <w:sz w:val="20"/>
          <w:lang w:val="fr-CA"/>
        </w:rPr>
      </w:pPr>
      <w:bookmarkStart w:id="5" w:name="_Toc222822116"/>
      <w:r>
        <w:rPr>
          <w:rFonts w:ascii="Calibri" w:hAnsi="Calibri" w:cs="Calibri"/>
          <w:sz w:val="20"/>
          <w:lang w:val="fr-CA"/>
        </w:rPr>
        <w:t>Project Management</w:t>
      </w:r>
      <w:bookmarkEnd w:id="5"/>
      <w:r>
        <w:rPr>
          <w:rFonts w:ascii="Calibri" w:hAnsi="Calibri" w:cs="Calibri"/>
          <w:sz w:val="20"/>
          <w:lang w:val="fr-CA"/>
        </w:rPr>
        <w:t xml:space="preserve"> </w:t>
      </w:r>
    </w:p>
    <w:p w14:paraId="2AC51CB2" w14:textId="6123D3A4" w:rsidR="004914FE" w:rsidRPr="007A0D4E" w:rsidRDefault="00000000" w:rsidP="004914FE">
      <w:pPr>
        <w:spacing w:line="360" w:lineRule="auto"/>
        <w:contextualSpacing/>
        <w:rPr>
          <w:rFonts w:ascii="Calibri" w:hAnsi="Calibri" w:cs="Calibri"/>
          <w:sz w:val="20"/>
        </w:rPr>
      </w:pPr>
      <w:r w:rsidRPr="007A0D4E">
        <w:rPr>
          <w:rFonts w:ascii="Calibri" w:hAnsi="Calibri" w:cs="Calibri"/>
          <w:sz w:val="20"/>
        </w:rPr>
        <w:t>UNDP will execute this project through Direct Implementation Modality (DIM). Leadership on the management and overall direction of the stabilization programme will be provided by the UNDP Special Representative of the Administrator. The programme will be implemented under the guidance of the Head of the Gaza Sub-Office</w:t>
      </w:r>
      <w:r w:rsidR="006A7748" w:rsidRPr="007A0D4E">
        <w:rPr>
          <w:rFonts w:ascii="Calibri" w:hAnsi="Calibri" w:cs="Calibri"/>
          <w:sz w:val="20"/>
        </w:rPr>
        <w:t>.</w:t>
      </w:r>
    </w:p>
    <w:p w14:paraId="4DEE3E19" w14:textId="77777777" w:rsidR="004914FE" w:rsidRPr="007A0D4E" w:rsidRDefault="004914FE" w:rsidP="004914FE">
      <w:pPr>
        <w:spacing w:line="360" w:lineRule="auto"/>
        <w:contextualSpacing/>
        <w:rPr>
          <w:rFonts w:ascii="Calibri" w:hAnsi="Calibri" w:cs="Calibri"/>
          <w:sz w:val="20"/>
        </w:rPr>
      </w:pPr>
    </w:p>
    <w:p w14:paraId="5998CB4F" w14:textId="259C7723" w:rsidR="00A976E3" w:rsidRPr="007A0D4E" w:rsidRDefault="00000000">
      <w:pPr>
        <w:spacing w:line="360" w:lineRule="auto"/>
        <w:contextualSpacing/>
        <w:rPr>
          <w:rFonts w:ascii="Calibri" w:hAnsi="Calibri" w:cs="Calibri"/>
          <w:sz w:val="20"/>
        </w:rPr>
      </w:pPr>
      <w:r w:rsidRPr="007A0D4E">
        <w:rPr>
          <w:rFonts w:ascii="Calibri" w:hAnsi="Calibri" w:cs="Calibri"/>
          <w:sz w:val="20"/>
        </w:rPr>
        <w:t>A core technical team designated by UNDP Gaza Sub-Office provides comprehensive management and in-house substantive expertise. The team includes:</w:t>
      </w:r>
      <w:r w:rsidR="006A7748" w:rsidRPr="007A0D4E">
        <w:rPr>
          <w:rFonts w:ascii="Calibri" w:hAnsi="Calibri" w:cs="Calibri"/>
          <w:sz w:val="20"/>
        </w:rPr>
        <w:t xml:space="preserve"> the Governance Team Leader (international – P4), who will serve as the “project coordinator” and Programme Management Specialist </w:t>
      </w:r>
      <w:r w:rsidR="007A0D4E" w:rsidRPr="007A0D4E">
        <w:rPr>
          <w:rFonts w:ascii="Calibri" w:hAnsi="Calibri" w:cs="Calibri"/>
          <w:sz w:val="20"/>
        </w:rPr>
        <w:t xml:space="preserve">International </w:t>
      </w:r>
      <w:r w:rsidR="006A7748" w:rsidRPr="007A0D4E">
        <w:rPr>
          <w:rFonts w:ascii="Calibri" w:hAnsi="Calibri" w:cs="Calibri"/>
          <w:sz w:val="20"/>
        </w:rPr>
        <w:t>P3</w:t>
      </w:r>
      <w:r w:rsidR="007A0D4E" w:rsidRPr="007A0D4E">
        <w:rPr>
          <w:rFonts w:ascii="Calibri" w:hAnsi="Calibri" w:cs="Calibri"/>
          <w:sz w:val="20"/>
        </w:rPr>
        <w:t xml:space="preserve"> (50%) </w:t>
      </w:r>
      <w:r w:rsidRPr="007A0D4E">
        <w:rPr>
          <w:rFonts w:ascii="Calibri" w:hAnsi="Calibri" w:cs="Calibri"/>
          <w:sz w:val="20"/>
        </w:rPr>
        <w:t>; Project Manager/Security NPSA-8 (100%); Community Mobilizer (100%); Results Based Management Support Services (10%); Business Solutions Service Centre Support Services (10%); Operational Support Services (HR, Finance, IT, Procurement, General Services) (30%); Risk Management Support Services (10%); and Communication Support Service (10%). The team will be supported by the UNDP Crisis Bureau Global Stabilization Advisor.</w:t>
      </w:r>
    </w:p>
    <w:p w14:paraId="74C2A2B6" w14:textId="77777777" w:rsidR="007A0D4E" w:rsidRPr="007A0D4E" w:rsidRDefault="007A0D4E">
      <w:pPr>
        <w:spacing w:line="360" w:lineRule="auto"/>
        <w:contextualSpacing/>
        <w:rPr>
          <w:rFonts w:ascii="Calibri" w:hAnsi="Calibri" w:cs="Calibri"/>
          <w:sz w:val="20"/>
        </w:rPr>
      </w:pPr>
    </w:p>
    <w:p w14:paraId="043294FD" w14:textId="77777777" w:rsidR="002D4FB4" w:rsidRDefault="00000000">
      <w:pPr>
        <w:spacing w:line="360" w:lineRule="auto"/>
        <w:contextualSpacing/>
        <w:rPr>
          <w:rFonts w:ascii="Calibri" w:hAnsi="Calibri" w:cs="Calibri"/>
          <w:sz w:val="20"/>
        </w:rPr>
      </w:pPr>
      <w:r w:rsidRPr="007A0D4E">
        <w:rPr>
          <w:rFonts w:ascii="Calibri" w:hAnsi="Calibri" w:cs="Calibri"/>
          <w:sz w:val="20"/>
        </w:rPr>
        <w:lastRenderedPageBreak/>
        <w:t>Cost efficiency measures include DIM modality enabling direct oversight of expenditures, leveraging UNDP’s existing operational infrastructure in Gaza (Sub-Office, partnerships, systems), maximizing impact through co-financing with Crisis Bureau and other donor contributions, and shared service models reducing overhead per activity.</w:t>
      </w:r>
    </w:p>
    <w:p w14:paraId="0DB2F10E" w14:textId="77777777" w:rsidR="002D4FB4" w:rsidRDefault="002D4FB4">
      <w:pPr>
        <w:spacing w:line="360" w:lineRule="auto"/>
        <w:contextualSpacing/>
        <w:rPr>
          <w:rFonts w:ascii="Calibri" w:hAnsi="Calibri" w:cs="Calibri"/>
          <w:sz w:val="20"/>
        </w:rPr>
      </w:pPr>
    </w:p>
    <w:p w14:paraId="55BC7B60" w14:textId="238A5A32" w:rsidR="00A976E3" w:rsidRDefault="00000000">
      <w:pPr>
        <w:spacing w:line="360" w:lineRule="auto"/>
        <w:contextualSpacing/>
        <w:rPr>
          <w:rFonts w:ascii="Calibri" w:hAnsi="Calibri" w:cs="Calibri"/>
          <w:sz w:val="20"/>
        </w:rPr>
      </w:pPr>
      <w:r w:rsidRPr="007A0D4E">
        <w:rPr>
          <w:rFonts w:ascii="Calibri" w:hAnsi="Calibri" w:cs="Calibri"/>
          <w:sz w:val="20"/>
        </w:rPr>
        <w:t xml:space="preserve"> The project will be governed through a three-</w:t>
      </w:r>
      <w:r w:rsidRPr="002D4FB4">
        <w:rPr>
          <w:rFonts w:ascii="Calibri" w:hAnsi="Calibri" w:cs="Calibri"/>
          <w:sz w:val="20"/>
        </w:rPr>
        <w:t>level governance architecture: a Project Steering Committee (PSC) for strategic direction; a Project Technical Committee (PTC) for technical coordination and donor engagement; and Site-Level Committees for operational coordination at each of the three pilot sites.</w:t>
      </w:r>
    </w:p>
    <w:p w14:paraId="29D6B956" w14:textId="77777777" w:rsidR="00A976E3" w:rsidRDefault="00A976E3">
      <w:pPr>
        <w:spacing w:line="360" w:lineRule="auto"/>
        <w:ind w:firstLine="540"/>
        <w:contextualSpacing/>
        <w:jc w:val="left"/>
        <w:rPr>
          <w:rFonts w:ascii="Calibri" w:hAnsi="Calibri" w:cs="Calibri"/>
          <w:b/>
          <w:i/>
          <w:sz w:val="20"/>
        </w:rPr>
        <w:sectPr w:rsidR="00A976E3">
          <w:headerReference w:type="default" r:id="rId8"/>
          <w:footerReference w:type="default" r:id="rId9"/>
          <w:headerReference w:type="first" r:id="rId10"/>
          <w:footerReference w:type="first" r:id="rId11"/>
          <w:pgSz w:w="11906" w:h="16838"/>
          <w:pgMar w:top="864" w:right="1152" w:bottom="864" w:left="1152" w:header="720" w:footer="432" w:gutter="0"/>
          <w:cols w:space="720"/>
          <w:formProt w:val="0"/>
          <w:titlePg/>
          <w:docGrid w:linePitch="360"/>
        </w:sectPr>
      </w:pPr>
    </w:p>
    <w:p w14:paraId="2D90D0AA" w14:textId="77777777" w:rsidR="00A976E3" w:rsidRDefault="00000000">
      <w:pPr>
        <w:pStyle w:val="Titre1"/>
        <w:spacing w:after="120" w:line="360" w:lineRule="auto"/>
        <w:ind w:left="0" w:firstLine="0"/>
        <w:contextualSpacing/>
        <w:rPr>
          <w:rFonts w:ascii="Calibri" w:hAnsi="Calibri" w:cs="Calibri"/>
          <w:sz w:val="20"/>
        </w:rPr>
      </w:pPr>
      <w:bookmarkStart w:id="10" w:name="_Toc222822117"/>
      <w:r>
        <w:rPr>
          <w:rFonts w:ascii="Calibri" w:hAnsi="Calibri" w:cs="Calibri"/>
          <w:sz w:val="20"/>
        </w:rPr>
        <w:lastRenderedPageBreak/>
        <w:t>Results Framework</w:t>
      </w:r>
      <w:r>
        <w:rPr>
          <w:rStyle w:val="Appelnotedebasdep"/>
          <w:rFonts w:ascii="Calibri" w:hAnsi="Calibri" w:cs="Calibri"/>
          <w:sz w:val="20"/>
        </w:rPr>
        <w:footnoteReference w:id="4"/>
      </w:r>
      <w:bookmarkEnd w:id="10"/>
    </w:p>
    <w:tbl>
      <w:tblPr>
        <w:tblW w:w="15120" w:type="dxa"/>
        <w:tblInd w:w="108" w:type="dxa"/>
        <w:tblLayout w:type="fixed"/>
        <w:tblLook w:val="0000" w:firstRow="0" w:lastRow="0" w:firstColumn="0" w:lastColumn="0" w:noHBand="0" w:noVBand="0"/>
      </w:tblPr>
      <w:tblGrid>
        <w:gridCol w:w="15120"/>
      </w:tblGrid>
      <w:tr w:rsidR="00A976E3" w14:paraId="3B7DA394" w14:textId="77777777">
        <w:trPr>
          <w:cantSplit/>
          <w:trHeight w:val="494"/>
          <w:tblHeader/>
        </w:trPr>
        <w:tc>
          <w:tcPr>
            <w:tcW w:w="15120" w:type="dxa"/>
            <w:tcBorders>
              <w:top w:val="single" w:sz="4" w:space="0" w:color="000000"/>
              <w:left w:val="single" w:sz="4" w:space="0" w:color="000000"/>
              <w:bottom w:val="single" w:sz="4" w:space="0" w:color="000000"/>
              <w:right w:val="single" w:sz="4" w:space="0" w:color="000000"/>
            </w:tcBorders>
          </w:tcPr>
          <w:p w14:paraId="27A1DAFB" w14:textId="77777777" w:rsidR="00A976E3" w:rsidRPr="00B579E1" w:rsidRDefault="00000000">
            <w:pPr>
              <w:spacing w:before="60"/>
              <w:contextualSpacing/>
              <w:rPr>
                <w:ins w:id="11" w:author="Florian Morier" w:date="2026-02-23T09:15:00Z" w16du:dateUtc="2026-02-23T07:15:00Z"/>
                <w:rFonts w:ascii="Calibri" w:hAnsi="Calibri" w:cs="Calibri"/>
                <w:b/>
                <w:color w:val="000000" w:themeColor="text1"/>
                <w:sz w:val="20"/>
              </w:rPr>
            </w:pPr>
            <w:r w:rsidRPr="00B579E1">
              <w:rPr>
                <w:rFonts w:ascii="Calibri" w:hAnsi="Calibri" w:cs="Calibri"/>
                <w:b/>
                <w:color w:val="000000" w:themeColor="text1"/>
                <w:sz w:val="20"/>
              </w:rPr>
              <w:t xml:space="preserve">Intended Outcome as stated in the UNSDCF/Country [or Regional] Programme Results and Resource Framework: </w:t>
            </w:r>
          </w:p>
          <w:p w14:paraId="2424FB59" w14:textId="77777777" w:rsidR="00617158" w:rsidRPr="00B579E1" w:rsidRDefault="00617158" w:rsidP="00617158">
            <w:pPr>
              <w:spacing w:before="120"/>
              <w:rPr>
                <w:rFonts w:ascii="Calibri" w:hAnsi="Calibri" w:cs="Calibri"/>
                <w:color w:val="000000" w:themeColor="text1"/>
                <w:sz w:val="18"/>
                <w:szCs w:val="18"/>
              </w:rPr>
            </w:pPr>
            <w:r w:rsidRPr="00B579E1">
              <w:rPr>
                <w:rFonts w:ascii="Calibri" w:hAnsi="Calibri" w:cs="Calibri"/>
                <w:color w:val="000000" w:themeColor="text1"/>
                <w:sz w:val="18"/>
                <w:szCs w:val="18"/>
              </w:rPr>
              <w:t xml:space="preserve">Linked SDG Goals and Targets: Goal 1 (No Poverty), SDG 5 - </w:t>
            </w:r>
            <w:r w:rsidRPr="00B579E1">
              <w:rPr>
                <w:rFonts w:ascii="Calibri" w:eastAsia="Calibri" w:hAnsi="Calibri" w:cs="Calibri"/>
                <w:color w:val="000000" w:themeColor="text1"/>
                <w:sz w:val="18"/>
                <w:szCs w:val="18"/>
              </w:rPr>
              <w:t xml:space="preserve">Gender equality (targets 5.2, 5.4, 5.5) </w:t>
            </w:r>
            <w:r w:rsidRPr="00B579E1">
              <w:rPr>
                <w:rFonts w:ascii="Calibri" w:hAnsi="Calibri" w:cs="Calibri"/>
                <w:color w:val="000000" w:themeColor="text1"/>
                <w:sz w:val="18"/>
                <w:szCs w:val="18"/>
              </w:rPr>
              <w:t xml:space="preserve">SDG 8 - </w:t>
            </w:r>
            <w:r w:rsidRPr="00B579E1">
              <w:rPr>
                <w:rFonts w:ascii="Calibri" w:eastAsia="Calibri" w:hAnsi="Calibri" w:cs="Calibri"/>
                <w:color w:val="000000" w:themeColor="text1"/>
                <w:sz w:val="18"/>
                <w:szCs w:val="18"/>
              </w:rPr>
              <w:t>Decent work &amp; economic growth (8.3, 8.6)</w:t>
            </w:r>
            <w:r w:rsidRPr="00B579E1">
              <w:rPr>
                <w:rFonts w:ascii="Calibri" w:hAnsi="Calibri" w:cs="Calibri"/>
                <w:color w:val="000000" w:themeColor="text1"/>
                <w:sz w:val="18"/>
                <w:szCs w:val="18"/>
              </w:rPr>
              <w:t xml:space="preserve">, SDG 16 - </w:t>
            </w:r>
            <w:r w:rsidRPr="00B579E1">
              <w:rPr>
                <w:rFonts w:ascii="Calibri" w:eastAsia="Calibri" w:hAnsi="Calibri" w:cs="Calibri"/>
                <w:color w:val="000000" w:themeColor="text1"/>
                <w:sz w:val="18"/>
                <w:szCs w:val="18"/>
              </w:rPr>
              <w:t>Peace, justice &amp; strong institutions (target 16.3)</w:t>
            </w:r>
          </w:p>
          <w:p w14:paraId="39CB4A7E" w14:textId="77777777" w:rsidR="00617158" w:rsidRPr="00B579E1" w:rsidRDefault="00617158" w:rsidP="00617158">
            <w:pPr>
              <w:rPr>
                <w:rFonts w:ascii="Calibri" w:hAnsi="Calibri" w:cs="Calibri"/>
                <w:color w:val="000000" w:themeColor="text1"/>
                <w:sz w:val="18"/>
                <w:szCs w:val="18"/>
              </w:rPr>
            </w:pPr>
            <w:r w:rsidRPr="00B579E1">
              <w:rPr>
                <w:rFonts w:ascii="Calibri" w:hAnsi="Calibri" w:cs="Calibri"/>
                <w:color w:val="000000" w:themeColor="text1"/>
                <w:sz w:val="18"/>
                <w:szCs w:val="18"/>
              </w:rPr>
              <w:t xml:space="preserve"> SDG 9 (target 9.1)</w:t>
            </w:r>
          </w:p>
          <w:p w14:paraId="46F5905A" w14:textId="77777777" w:rsidR="00617158" w:rsidRPr="00B579E1" w:rsidRDefault="00617158" w:rsidP="00617158">
            <w:pPr>
              <w:rPr>
                <w:rFonts w:ascii="Calibri" w:eastAsia="Calibri" w:hAnsi="Calibri" w:cs="Calibri"/>
                <w:color w:val="000000" w:themeColor="text1"/>
                <w:sz w:val="18"/>
                <w:szCs w:val="18"/>
              </w:rPr>
            </w:pPr>
            <w:r w:rsidRPr="00B579E1">
              <w:rPr>
                <w:rFonts w:ascii="Calibri" w:hAnsi="Calibri" w:cs="Calibri"/>
                <w:color w:val="000000" w:themeColor="text1"/>
                <w:sz w:val="18"/>
                <w:szCs w:val="18"/>
              </w:rPr>
              <w:t xml:space="preserve">Linked SP Moonshot(s): </w:t>
            </w:r>
            <w:r w:rsidRPr="00B579E1">
              <w:rPr>
                <w:rFonts w:ascii="Calibri" w:eastAsia="Segoe UI" w:hAnsi="Calibri" w:cs="Calibri"/>
                <w:b/>
                <w:bCs/>
                <w:color w:val="000000" w:themeColor="text1"/>
                <w:sz w:val="18"/>
                <w:szCs w:val="18"/>
              </w:rPr>
              <w:t>End poverty</w:t>
            </w:r>
            <w:r w:rsidRPr="00B579E1">
              <w:rPr>
                <w:rFonts w:ascii="Calibri" w:eastAsia="Segoe UI" w:hAnsi="Calibri" w:cs="Calibri"/>
                <w:color w:val="000000" w:themeColor="text1"/>
                <w:sz w:val="18"/>
                <w:szCs w:val="18"/>
              </w:rPr>
              <w:t>: Lift 100 million people out of poverty</w:t>
            </w:r>
          </w:p>
          <w:p w14:paraId="55AF9899" w14:textId="6352AD61" w:rsidR="00617158" w:rsidRPr="00B579E1" w:rsidRDefault="00617158" w:rsidP="00617158">
            <w:pPr>
              <w:rPr>
                <w:rFonts w:ascii="Calibri" w:hAnsi="Calibri" w:cs="Calibri"/>
                <w:color w:val="000000" w:themeColor="text1"/>
                <w:sz w:val="18"/>
                <w:szCs w:val="18"/>
              </w:rPr>
            </w:pPr>
            <w:r w:rsidRPr="00B579E1">
              <w:rPr>
                <w:rFonts w:ascii="Calibri" w:hAnsi="Calibri" w:cs="Calibri"/>
                <w:color w:val="000000" w:themeColor="text1"/>
                <w:sz w:val="18"/>
                <w:szCs w:val="18"/>
              </w:rPr>
              <w:t xml:space="preserve">Linked Strategic Plan </w:t>
            </w:r>
            <w:hyperlink r:id="rId12">
              <w:r w:rsidRPr="00B579E1">
                <w:rPr>
                  <w:rStyle w:val="Lienhypertexte"/>
                  <w:rFonts w:ascii="Calibri" w:hAnsi="Calibri" w:cs="Calibri"/>
                  <w:color w:val="000000" w:themeColor="text1"/>
                  <w:sz w:val="18"/>
                  <w:szCs w:val="18"/>
                </w:rPr>
                <w:t>Output</w:t>
              </w:r>
            </w:hyperlink>
            <w:r w:rsidRPr="00B579E1">
              <w:rPr>
                <w:rStyle w:val="Appelnotedebasdep"/>
                <w:rFonts w:ascii="Calibri" w:hAnsi="Calibri" w:cs="Calibri"/>
                <w:color w:val="000000" w:themeColor="text1"/>
                <w:sz w:val="18"/>
                <w:szCs w:val="18"/>
                <w:u w:val="single"/>
              </w:rPr>
              <w:footnoteReference w:id="5"/>
            </w:r>
            <w:r w:rsidRPr="00B579E1">
              <w:rPr>
                <w:rFonts w:ascii="Calibri" w:hAnsi="Calibri" w:cs="Calibri"/>
                <w:color w:val="000000" w:themeColor="text1"/>
                <w:sz w:val="18"/>
                <w:szCs w:val="18"/>
              </w:rPr>
              <w:t xml:space="preserve">: </w:t>
            </w:r>
          </w:p>
          <w:p w14:paraId="4C7DFF7F" w14:textId="77777777" w:rsidR="00617158" w:rsidRPr="00B579E1" w:rsidRDefault="00617158" w:rsidP="00617158">
            <w:pPr>
              <w:rPr>
                <w:rFonts w:ascii="Calibri" w:hAnsi="Calibri" w:cs="Calibri"/>
                <w:color w:val="000000" w:themeColor="text1"/>
                <w:sz w:val="18"/>
                <w:szCs w:val="18"/>
              </w:rPr>
            </w:pPr>
            <w:r w:rsidRPr="00B579E1">
              <w:rPr>
                <w:rFonts w:ascii="Calibri" w:hAnsi="Calibri" w:cs="Calibri"/>
                <w:color w:val="000000" w:themeColor="text1"/>
                <w:sz w:val="18"/>
                <w:szCs w:val="18"/>
              </w:rPr>
              <w:t xml:space="preserve">A.3.2 Stabilization, recovery, and reconstruction efforts resulted in improved access to essential services and infrastructure, revitalized local economies, successful reintegration of </w:t>
            </w:r>
            <w:proofErr w:type="spellStart"/>
            <w:r w:rsidRPr="00B579E1">
              <w:rPr>
                <w:rFonts w:ascii="Calibri" w:hAnsi="Calibri" w:cs="Calibri"/>
                <w:color w:val="000000" w:themeColor="text1"/>
                <w:sz w:val="18"/>
                <w:szCs w:val="18"/>
              </w:rPr>
              <w:t>excombatants</w:t>
            </w:r>
            <w:proofErr w:type="spellEnd"/>
            <w:r w:rsidRPr="00B579E1">
              <w:rPr>
                <w:rFonts w:ascii="Calibri" w:hAnsi="Calibri" w:cs="Calibri"/>
                <w:color w:val="000000" w:themeColor="text1"/>
                <w:sz w:val="18"/>
                <w:szCs w:val="18"/>
              </w:rPr>
              <w:t xml:space="preserve">, and reduced social tensions among crisis-affected populations. </w:t>
            </w:r>
          </w:p>
          <w:p w14:paraId="18BF83C8" w14:textId="77777777" w:rsidR="00617158" w:rsidRPr="00B579E1" w:rsidRDefault="00617158" w:rsidP="00617158">
            <w:pPr>
              <w:rPr>
                <w:rFonts w:ascii="Calibri" w:hAnsi="Calibri" w:cs="Calibri"/>
                <w:color w:val="000000" w:themeColor="text1"/>
                <w:sz w:val="18"/>
                <w:szCs w:val="18"/>
              </w:rPr>
            </w:pPr>
          </w:p>
          <w:p w14:paraId="062F3E91" w14:textId="7757BD32" w:rsidR="00617158" w:rsidRPr="00B579E1" w:rsidRDefault="00617158" w:rsidP="00617158">
            <w:pPr>
              <w:rPr>
                <w:rFonts w:ascii="Calibri" w:hAnsi="Calibri" w:cs="Calibri"/>
                <w:color w:val="000000" w:themeColor="text1"/>
                <w:sz w:val="18"/>
                <w:szCs w:val="18"/>
              </w:rPr>
            </w:pPr>
            <w:r w:rsidRPr="00B579E1">
              <w:rPr>
                <w:rFonts w:ascii="Calibri" w:hAnsi="Calibri" w:cs="Calibri"/>
                <w:color w:val="000000" w:themeColor="text1"/>
                <w:sz w:val="18"/>
                <w:szCs w:val="18"/>
              </w:rPr>
              <w:t xml:space="preserve">Linked Strategic Plan </w:t>
            </w:r>
            <w:hyperlink r:id="rId13">
              <w:r w:rsidRPr="00B579E1">
                <w:rPr>
                  <w:rStyle w:val="Lienhypertexte"/>
                  <w:rFonts w:ascii="Calibri" w:hAnsi="Calibri" w:cs="Calibri"/>
                  <w:color w:val="000000" w:themeColor="text1"/>
                  <w:sz w:val="18"/>
                  <w:szCs w:val="18"/>
                </w:rPr>
                <w:t>Indicator</w:t>
              </w:r>
            </w:hyperlink>
            <w:r w:rsidRPr="00B579E1">
              <w:rPr>
                <w:rFonts w:ascii="Calibri" w:hAnsi="Calibri" w:cs="Calibri"/>
                <w:color w:val="000000" w:themeColor="text1"/>
                <w:sz w:val="18"/>
                <w:szCs w:val="18"/>
              </w:rPr>
              <w:t>:</w:t>
            </w:r>
            <w:r w:rsidR="009E2D8E" w:rsidRPr="00B579E1">
              <w:rPr>
                <w:rFonts w:ascii="Calibri" w:hAnsi="Calibri" w:cs="Calibri"/>
                <w:color w:val="000000" w:themeColor="text1"/>
                <w:sz w:val="18"/>
                <w:szCs w:val="18"/>
              </w:rPr>
              <w:t xml:space="preserve"> </w:t>
            </w:r>
            <w:r w:rsidRPr="00B579E1">
              <w:rPr>
                <w:rFonts w:ascii="Calibri" w:hAnsi="Calibri" w:cs="Calibri"/>
                <w:color w:val="000000" w:themeColor="text1"/>
                <w:sz w:val="18"/>
                <w:szCs w:val="18"/>
              </w:rPr>
              <w:t xml:space="preserve">IRRF </w:t>
            </w:r>
          </w:p>
          <w:p w14:paraId="5D7FE8E9" w14:textId="77777777" w:rsidR="00617158" w:rsidRPr="00B579E1" w:rsidRDefault="00617158" w:rsidP="00617158">
            <w:pPr>
              <w:rPr>
                <w:rFonts w:ascii="Calibri" w:hAnsi="Calibri" w:cs="Calibri"/>
                <w:color w:val="000000" w:themeColor="text1"/>
                <w:sz w:val="18"/>
                <w:szCs w:val="18"/>
              </w:rPr>
            </w:pPr>
            <w:r w:rsidRPr="00B579E1">
              <w:rPr>
                <w:rFonts w:ascii="Calibri" w:hAnsi="Calibri" w:cs="Calibri"/>
                <w:color w:val="000000" w:themeColor="text1"/>
                <w:sz w:val="18"/>
                <w:szCs w:val="18"/>
              </w:rPr>
              <w:t>A.3.2.5 Number of people who received direct support through UNDP-supported stabilization programmes (new) a) Total b) Women c) Men d) Youth d1) Youth women d2) Youth men e) Persons with disabilities f) Internally displaced populations g) Refugees g1) Refugees women g2) Refugees men</w:t>
            </w:r>
          </w:p>
          <w:p w14:paraId="0F17213E" w14:textId="77777777" w:rsidR="00617158" w:rsidRPr="00B579E1" w:rsidRDefault="00617158" w:rsidP="00617158">
            <w:pPr>
              <w:rPr>
                <w:rFonts w:ascii="Calibri" w:hAnsi="Calibri" w:cs="Calibri"/>
                <w:color w:val="000000" w:themeColor="text1"/>
                <w:sz w:val="18"/>
                <w:szCs w:val="18"/>
              </w:rPr>
            </w:pPr>
          </w:p>
          <w:p w14:paraId="0562FEE6" w14:textId="77777777" w:rsidR="00617158" w:rsidRPr="00B579E1" w:rsidRDefault="00617158" w:rsidP="00617158">
            <w:pPr>
              <w:rPr>
                <w:rFonts w:ascii="Calibri" w:hAnsi="Calibri" w:cs="Calibri"/>
                <w:color w:val="000000" w:themeColor="text1"/>
                <w:sz w:val="18"/>
                <w:szCs w:val="18"/>
              </w:rPr>
            </w:pPr>
            <w:r w:rsidRPr="00B579E1">
              <w:rPr>
                <w:rFonts w:ascii="Calibri" w:hAnsi="Calibri" w:cs="Calibri"/>
                <w:color w:val="000000" w:themeColor="text1"/>
                <w:sz w:val="18"/>
                <w:szCs w:val="18"/>
              </w:rPr>
              <w:t>Linked Flagship target</w:t>
            </w:r>
            <w:r w:rsidRPr="00B579E1">
              <w:rPr>
                <w:rStyle w:val="Lienhypertexte"/>
                <w:rFonts w:ascii="Calibri" w:hAnsi="Calibri" w:cs="Calibri"/>
                <w:color w:val="000000" w:themeColor="text1"/>
                <w:sz w:val="18"/>
                <w:szCs w:val="18"/>
              </w:rPr>
              <w:t>(s)</w:t>
            </w:r>
            <w:r w:rsidRPr="00B579E1">
              <w:rPr>
                <w:rFonts w:ascii="Calibri" w:hAnsi="Calibri" w:cs="Calibri"/>
                <w:color w:val="000000" w:themeColor="text1"/>
                <w:sz w:val="18"/>
                <w:szCs w:val="18"/>
              </w:rPr>
              <w:t>*:</w:t>
            </w:r>
          </w:p>
          <w:p w14:paraId="41D979F2" w14:textId="77777777" w:rsidR="00617158" w:rsidRPr="00B579E1" w:rsidRDefault="00617158" w:rsidP="00617158">
            <w:pPr>
              <w:rPr>
                <w:rFonts w:ascii="Calibri" w:hAnsi="Calibri" w:cs="Calibri"/>
                <w:color w:val="000000" w:themeColor="text1"/>
                <w:sz w:val="18"/>
                <w:szCs w:val="18"/>
              </w:rPr>
            </w:pPr>
            <w:r w:rsidRPr="00B579E1">
              <w:rPr>
                <w:rFonts w:ascii="Calibri" w:hAnsi="Calibri" w:cs="Calibri"/>
                <w:color w:val="000000" w:themeColor="text1"/>
                <w:sz w:val="18"/>
                <w:szCs w:val="18"/>
              </w:rPr>
              <w:t>10 million conflict-impacted people access life-sustaining support resulting in significantly reduced humanitarian caseload</w:t>
            </w:r>
          </w:p>
          <w:p w14:paraId="075AA521" w14:textId="77777777" w:rsidR="00A976E3" w:rsidRPr="00B579E1" w:rsidRDefault="00A976E3">
            <w:pPr>
              <w:spacing w:before="60"/>
              <w:contextualSpacing/>
              <w:rPr>
                <w:rFonts w:ascii="Calibri" w:hAnsi="Calibri" w:cs="Calibri"/>
                <w:b/>
                <w:color w:val="000000" w:themeColor="text1"/>
                <w:sz w:val="20"/>
              </w:rPr>
            </w:pPr>
          </w:p>
        </w:tc>
      </w:tr>
      <w:tr w:rsidR="00A976E3" w14:paraId="766DF768" w14:textId="77777777">
        <w:trPr>
          <w:cantSplit/>
          <w:trHeight w:val="449"/>
        </w:trPr>
        <w:tc>
          <w:tcPr>
            <w:tcW w:w="15120" w:type="dxa"/>
            <w:tcBorders>
              <w:top w:val="single" w:sz="4" w:space="0" w:color="000000"/>
              <w:left w:val="single" w:sz="4" w:space="0" w:color="000000"/>
              <w:bottom w:val="single" w:sz="4" w:space="0" w:color="000000"/>
              <w:right w:val="single" w:sz="4" w:space="0" w:color="000000"/>
            </w:tcBorders>
          </w:tcPr>
          <w:p w14:paraId="5DF92E45" w14:textId="77777777" w:rsidR="00A976E3" w:rsidRDefault="00000000">
            <w:pPr>
              <w:spacing w:before="60"/>
              <w:contextualSpacing/>
              <w:rPr>
                <w:rFonts w:ascii="Calibri" w:hAnsi="Calibri" w:cs="Calibri"/>
                <w:b/>
                <w:sz w:val="20"/>
              </w:rPr>
            </w:pPr>
            <w:r>
              <w:rPr>
                <w:rFonts w:ascii="Calibri" w:hAnsi="Calibri" w:cs="Calibri"/>
                <w:b/>
                <w:sz w:val="20"/>
              </w:rPr>
              <w:t>Outcome indicators as stated in the Country Programme [or Regional] Results and Resources Framework, including baseline and targets:</w:t>
            </w:r>
          </w:p>
          <w:p w14:paraId="321D35C1" w14:textId="77777777" w:rsidR="00617158" w:rsidRPr="009E2D8E" w:rsidRDefault="00617158" w:rsidP="00617158">
            <w:pPr>
              <w:rPr>
                <w:rFonts w:ascii="Calibri" w:hAnsi="Calibri" w:cs="Calibri"/>
                <w:sz w:val="18"/>
                <w:szCs w:val="18"/>
              </w:rPr>
            </w:pPr>
            <w:r w:rsidRPr="009E2D8E">
              <w:rPr>
                <w:rFonts w:ascii="Calibri" w:hAnsi="Calibri" w:cs="Calibri"/>
                <w:sz w:val="18"/>
                <w:szCs w:val="18"/>
              </w:rPr>
              <w:t>Linked Palestinian Programme Framework (2023-2027), programmatic priority:</w:t>
            </w:r>
            <w:r w:rsidRPr="009E2D8E">
              <w:rPr>
                <w:rFonts w:ascii="Calibri" w:hAnsi="Calibri" w:cs="Calibri"/>
                <w:sz w:val="18"/>
                <w:szCs w:val="18"/>
              </w:rPr>
              <w:tab/>
            </w:r>
          </w:p>
          <w:p w14:paraId="433C2E42" w14:textId="27E60ABB" w:rsidR="00617158" w:rsidRPr="009E2D8E" w:rsidRDefault="00617158" w:rsidP="009E2D8E">
            <w:pPr>
              <w:rPr>
                <w:rFonts w:ascii="Calibri" w:hAnsi="Calibri" w:cs="Calibri"/>
                <w:sz w:val="18"/>
                <w:szCs w:val="18"/>
              </w:rPr>
            </w:pPr>
            <w:r w:rsidRPr="009E2D8E">
              <w:rPr>
                <w:rFonts w:ascii="Calibri" w:hAnsi="Calibri" w:cs="Calibri"/>
                <w:sz w:val="18"/>
                <w:szCs w:val="18"/>
              </w:rPr>
              <w:t>Outcome 1: Improved democratic governance based on the principles of human rights and rule of law, with equitable access to justice and quality public and basic services</w:t>
            </w:r>
          </w:p>
          <w:p w14:paraId="3B70EE2D" w14:textId="77777777" w:rsidR="00A976E3" w:rsidRDefault="00A976E3">
            <w:pPr>
              <w:spacing w:before="60"/>
              <w:contextualSpacing/>
              <w:rPr>
                <w:rFonts w:ascii="Calibri" w:hAnsi="Calibri" w:cs="Calibri"/>
                <w:b/>
                <w:sz w:val="20"/>
              </w:rPr>
            </w:pPr>
          </w:p>
        </w:tc>
      </w:tr>
      <w:tr w:rsidR="00A976E3" w14:paraId="24E961CD" w14:textId="77777777">
        <w:trPr>
          <w:cantSplit/>
        </w:trPr>
        <w:tc>
          <w:tcPr>
            <w:tcW w:w="15120" w:type="dxa"/>
            <w:tcBorders>
              <w:top w:val="single" w:sz="4" w:space="0" w:color="000000"/>
              <w:left w:val="single" w:sz="4" w:space="0" w:color="000000"/>
              <w:bottom w:val="single" w:sz="4" w:space="0" w:color="000000"/>
              <w:right w:val="single" w:sz="4" w:space="0" w:color="000000"/>
            </w:tcBorders>
          </w:tcPr>
          <w:p w14:paraId="7973DAB4" w14:textId="77777777" w:rsidR="00A976E3" w:rsidRDefault="00000000">
            <w:pPr>
              <w:spacing w:before="60"/>
              <w:contextualSpacing/>
              <w:rPr>
                <w:rFonts w:ascii="Calibri" w:hAnsi="Calibri" w:cs="Calibri"/>
                <w:b/>
                <w:sz w:val="20"/>
              </w:rPr>
            </w:pPr>
            <w:r>
              <w:rPr>
                <w:rFonts w:ascii="Calibri" w:hAnsi="Calibri" w:cs="Calibri"/>
                <w:b/>
                <w:sz w:val="20"/>
              </w:rPr>
              <w:t xml:space="preserve">Applicable Output(s) from the UNDP Strategic Plan: </w:t>
            </w:r>
          </w:p>
          <w:p w14:paraId="7DD65C84" w14:textId="77777777" w:rsidR="00617158" w:rsidRPr="009E2D8E" w:rsidRDefault="00617158" w:rsidP="00617158">
            <w:pPr>
              <w:rPr>
                <w:rFonts w:ascii="Calibri" w:hAnsi="Calibri" w:cs="Calibri"/>
                <w:sz w:val="18"/>
                <w:szCs w:val="18"/>
              </w:rPr>
            </w:pPr>
            <w:r w:rsidRPr="009E2D8E">
              <w:rPr>
                <w:rFonts w:ascii="Calibri" w:hAnsi="Calibri" w:cs="Calibri"/>
                <w:sz w:val="18"/>
                <w:szCs w:val="18"/>
              </w:rPr>
              <w:t>Output 1.3: Capacities of service providers for effective, efficient and responsive public and basic social services enhanced</w:t>
            </w:r>
          </w:p>
          <w:p w14:paraId="23A8234C" w14:textId="77777777" w:rsidR="00617158" w:rsidRPr="009E2D8E" w:rsidRDefault="00617158" w:rsidP="009E2D8E">
            <w:pPr>
              <w:rPr>
                <w:rFonts w:ascii="Calibri" w:hAnsi="Calibri" w:cs="Calibri"/>
                <w:sz w:val="18"/>
                <w:szCs w:val="18"/>
              </w:rPr>
            </w:pPr>
            <w:r w:rsidRPr="009E2D8E">
              <w:rPr>
                <w:rFonts w:ascii="Calibri" w:hAnsi="Calibri" w:cs="Calibri"/>
                <w:sz w:val="18"/>
                <w:szCs w:val="18"/>
              </w:rPr>
              <w:t>Indicator 1.3.1 Number of public/private service providers who have improved infrastructure and/or technical capacity to provide better services, (disaggregated by type of service provider, sector, type of capacity and geographical area)</w:t>
            </w:r>
          </w:p>
          <w:p w14:paraId="73B9406C" w14:textId="77777777" w:rsidR="00617158" w:rsidRDefault="00617158">
            <w:pPr>
              <w:spacing w:before="60"/>
              <w:contextualSpacing/>
              <w:rPr>
                <w:rFonts w:ascii="Calibri" w:hAnsi="Calibri" w:cs="Calibri"/>
                <w:b/>
                <w:sz w:val="20"/>
              </w:rPr>
            </w:pPr>
          </w:p>
        </w:tc>
      </w:tr>
      <w:tr w:rsidR="00A976E3" w14:paraId="16E65396" w14:textId="77777777">
        <w:trPr>
          <w:cantSplit/>
        </w:trPr>
        <w:tc>
          <w:tcPr>
            <w:tcW w:w="15120" w:type="dxa"/>
            <w:tcBorders>
              <w:top w:val="single" w:sz="4" w:space="0" w:color="000000"/>
              <w:left w:val="single" w:sz="4" w:space="0" w:color="000000"/>
              <w:bottom w:val="single" w:sz="4" w:space="0" w:color="000000"/>
              <w:right w:val="single" w:sz="4" w:space="0" w:color="000000"/>
            </w:tcBorders>
          </w:tcPr>
          <w:p w14:paraId="2859C4F9" w14:textId="77777777" w:rsidR="00A976E3" w:rsidRDefault="00000000">
            <w:pPr>
              <w:spacing w:before="60"/>
              <w:contextualSpacing/>
            </w:pPr>
            <w:r>
              <w:rPr>
                <w:rFonts w:ascii="Calibri" w:hAnsi="Calibri" w:cs="Calibri"/>
                <w:b/>
                <w:sz w:val="20"/>
              </w:rPr>
              <w:t>Project title and Quantum Project Number: Pre-stabilization in Gaza | TBD</w:t>
            </w:r>
          </w:p>
        </w:tc>
      </w:tr>
    </w:tbl>
    <w:p w14:paraId="1D214DC7" w14:textId="77777777" w:rsidR="00A976E3" w:rsidRDefault="00A976E3">
      <w:pPr>
        <w:spacing w:after="0" w:line="24" w:lineRule="auto"/>
        <w:contextualSpacing/>
        <w:rPr>
          <w:rFonts w:ascii="Calibri" w:hAnsi="Calibri" w:cs="Calibri"/>
          <w:b/>
          <w:sz w:val="20"/>
        </w:rPr>
      </w:pPr>
    </w:p>
    <w:tbl>
      <w:tblPr>
        <w:tblpPr w:leftFromText="141" w:rightFromText="141" w:vertAnchor="text" w:tblpY="1"/>
        <w:tblOverlap w:val="never"/>
        <w:tblW w:w="15120" w:type="dxa"/>
        <w:tblLayout w:type="fixed"/>
        <w:tblLook w:val="0000" w:firstRow="0" w:lastRow="0" w:firstColumn="0" w:lastColumn="0" w:noHBand="0" w:noVBand="0"/>
      </w:tblPr>
      <w:tblGrid>
        <w:gridCol w:w="1413"/>
        <w:gridCol w:w="3969"/>
        <w:gridCol w:w="1008"/>
        <w:gridCol w:w="810"/>
        <w:gridCol w:w="810"/>
        <w:gridCol w:w="810"/>
        <w:gridCol w:w="810"/>
        <w:gridCol w:w="810"/>
        <w:gridCol w:w="810"/>
        <w:gridCol w:w="1620"/>
        <w:gridCol w:w="2250"/>
      </w:tblGrid>
      <w:tr w:rsidR="00A976E3" w14:paraId="1503D522" w14:textId="77777777" w:rsidTr="00B579E1">
        <w:trPr>
          <w:tblHeader/>
        </w:trPr>
        <w:tc>
          <w:tcPr>
            <w:tcW w:w="1413" w:type="dxa"/>
            <w:vMerge w:val="restart"/>
            <w:tcBorders>
              <w:top w:val="single" w:sz="4" w:space="0" w:color="000000"/>
              <w:left w:val="single" w:sz="4" w:space="0" w:color="000000"/>
              <w:bottom w:val="single" w:sz="4" w:space="0" w:color="000000"/>
              <w:right w:val="single" w:sz="4" w:space="0" w:color="000000"/>
            </w:tcBorders>
            <w:shd w:val="clear" w:color="auto" w:fill="FFFF99"/>
          </w:tcPr>
          <w:p w14:paraId="21B18C2F" w14:textId="77777777" w:rsidR="00A976E3" w:rsidRDefault="00000000" w:rsidP="00681B50">
            <w:pPr>
              <w:spacing w:before="60"/>
              <w:contextualSpacing/>
              <w:jc w:val="center"/>
              <w:rPr>
                <w:rFonts w:ascii="Calibri" w:hAnsi="Calibri" w:cs="Calibri"/>
                <w:b/>
                <w:sz w:val="20"/>
              </w:rPr>
            </w:pPr>
            <w:r>
              <w:rPr>
                <w:rFonts w:ascii="Calibri" w:hAnsi="Calibri" w:cs="Calibri"/>
                <w:b/>
                <w:sz w:val="20"/>
              </w:rPr>
              <w:t xml:space="preserve">EXPECTED OUTPUTS </w:t>
            </w:r>
          </w:p>
        </w:tc>
        <w:tc>
          <w:tcPr>
            <w:tcW w:w="3969" w:type="dxa"/>
            <w:vMerge w:val="restart"/>
            <w:tcBorders>
              <w:top w:val="single" w:sz="4" w:space="0" w:color="000000"/>
              <w:left w:val="single" w:sz="4" w:space="0" w:color="000000"/>
              <w:bottom w:val="single" w:sz="4" w:space="0" w:color="000000"/>
              <w:right w:val="single" w:sz="4" w:space="0" w:color="000000"/>
            </w:tcBorders>
            <w:shd w:val="clear" w:color="auto" w:fill="FFFF99"/>
          </w:tcPr>
          <w:p w14:paraId="335BA617" w14:textId="77777777" w:rsidR="00A976E3" w:rsidRDefault="00000000" w:rsidP="00681B50">
            <w:pPr>
              <w:spacing w:before="60"/>
              <w:contextualSpacing/>
              <w:jc w:val="center"/>
              <w:rPr>
                <w:rFonts w:ascii="Calibri" w:hAnsi="Calibri" w:cs="Calibri"/>
                <w:b/>
                <w:sz w:val="20"/>
              </w:rPr>
            </w:pPr>
            <w:r>
              <w:rPr>
                <w:rFonts w:ascii="Calibri" w:hAnsi="Calibri" w:cs="Calibri"/>
                <w:b/>
                <w:sz w:val="20"/>
              </w:rPr>
              <w:t>OUTPUT INDICATORS</w:t>
            </w:r>
            <w:r>
              <w:rPr>
                <w:rStyle w:val="Appelnotedebasdep"/>
                <w:rFonts w:ascii="Calibri" w:hAnsi="Calibri" w:cs="Calibri"/>
                <w:b/>
                <w:sz w:val="20"/>
              </w:rPr>
              <w:footnoteReference w:id="6"/>
            </w:r>
          </w:p>
        </w:tc>
        <w:tc>
          <w:tcPr>
            <w:tcW w:w="1008" w:type="dxa"/>
            <w:vMerge w:val="restart"/>
            <w:tcBorders>
              <w:top w:val="single" w:sz="4" w:space="0" w:color="000000"/>
              <w:left w:val="single" w:sz="4" w:space="0" w:color="000000"/>
              <w:bottom w:val="single" w:sz="4" w:space="0" w:color="000000"/>
              <w:right w:val="single" w:sz="4" w:space="0" w:color="000000"/>
            </w:tcBorders>
            <w:shd w:val="clear" w:color="auto" w:fill="FFFF99"/>
          </w:tcPr>
          <w:p w14:paraId="5DFF90FA" w14:textId="77777777" w:rsidR="00A976E3" w:rsidRDefault="00000000" w:rsidP="00681B50">
            <w:pPr>
              <w:spacing w:before="60"/>
              <w:contextualSpacing/>
              <w:jc w:val="center"/>
              <w:rPr>
                <w:rFonts w:ascii="Calibri" w:hAnsi="Calibri" w:cs="Calibri"/>
                <w:b/>
                <w:sz w:val="20"/>
              </w:rPr>
            </w:pPr>
            <w:r>
              <w:rPr>
                <w:rFonts w:ascii="Calibri" w:hAnsi="Calibri" w:cs="Calibri"/>
                <w:b/>
                <w:sz w:val="20"/>
              </w:rPr>
              <w:t>DATA SOURCE</w:t>
            </w:r>
          </w:p>
        </w:tc>
        <w:tc>
          <w:tcPr>
            <w:tcW w:w="1620" w:type="dxa"/>
            <w:gridSpan w:val="2"/>
            <w:tcBorders>
              <w:top w:val="single" w:sz="4" w:space="0" w:color="000000"/>
              <w:left w:val="single" w:sz="4" w:space="0" w:color="000000"/>
              <w:bottom w:val="single" w:sz="4" w:space="0" w:color="000000"/>
              <w:right w:val="single" w:sz="4" w:space="0" w:color="000000"/>
            </w:tcBorders>
            <w:shd w:val="clear" w:color="auto" w:fill="FFFF99"/>
          </w:tcPr>
          <w:p w14:paraId="3069B1BF" w14:textId="77777777" w:rsidR="00A976E3" w:rsidRDefault="00000000" w:rsidP="00681B50">
            <w:pPr>
              <w:spacing w:before="60"/>
              <w:contextualSpacing/>
              <w:jc w:val="center"/>
              <w:rPr>
                <w:rFonts w:ascii="Calibri" w:hAnsi="Calibri" w:cs="Calibri"/>
                <w:b/>
                <w:sz w:val="20"/>
              </w:rPr>
            </w:pPr>
            <w:r>
              <w:rPr>
                <w:rFonts w:ascii="Calibri" w:hAnsi="Calibri" w:cs="Calibri"/>
                <w:b/>
                <w:sz w:val="20"/>
              </w:rPr>
              <w:t>BASELINE</w:t>
            </w:r>
          </w:p>
        </w:tc>
        <w:tc>
          <w:tcPr>
            <w:tcW w:w="4860" w:type="dxa"/>
            <w:gridSpan w:val="5"/>
            <w:tcBorders>
              <w:top w:val="single" w:sz="4" w:space="0" w:color="000000"/>
              <w:left w:val="single" w:sz="4" w:space="0" w:color="000000"/>
              <w:bottom w:val="single" w:sz="4" w:space="0" w:color="000000"/>
              <w:right w:val="single" w:sz="4" w:space="0" w:color="000000"/>
            </w:tcBorders>
            <w:shd w:val="clear" w:color="auto" w:fill="FFFF99"/>
          </w:tcPr>
          <w:p w14:paraId="61D4A794" w14:textId="3344205C" w:rsidR="00A976E3" w:rsidRDefault="00000000" w:rsidP="000C1449">
            <w:pPr>
              <w:spacing w:before="60"/>
              <w:contextualSpacing/>
              <w:jc w:val="center"/>
            </w:pPr>
            <w:r w:rsidRPr="000C1449">
              <w:rPr>
                <w:rFonts w:ascii="Calibri" w:hAnsi="Calibri" w:cs="Calibri"/>
                <w:b/>
                <w:sz w:val="20"/>
              </w:rPr>
              <w:t>TARGETS</w:t>
            </w:r>
          </w:p>
        </w:tc>
        <w:tc>
          <w:tcPr>
            <w:tcW w:w="2250" w:type="dxa"/>
            <w:vMerge w:val="restart"/>
            <w:tcBorders>
              <w:top w:val="single" w:sz="4" w:space="0" w:color="000000"/>
              <w:left w:val="single" w:sz="4" w:space="0" w:color="000000"/>
              <w:bottom w:val="single" w:sz="4" w:space="0" w:color="000000"/>
              <w:right w:val="single" w:sz="4" w:space="0" w:color="000000"/>
            </w:tcBorders>
            <w:shd w:val="clear" w:color="auto" w:fill="FFFF99"/>
          </w:tcPr>
          <w:p w14:paraId="362DC5A3" w14:textId="77777777" w:rsidR="00A976E3" w:rsidRDefault="00000000" w:rsidP="00CC167A">
            <w:pPr>
              <w:spacing w:before="60"/>
              <w:contextualSpacing/>
              <w:jc w:val="center"/>
              <w:rPr>
                <w:rFonts w:ascii="Calibri" w:hAnsi="Calibri" w:cs="Calibri"/>
                <w:sz w:val="20"/>
              </w:rPr>
            </w:pPr>
            <w:r w:rsidRPr="00CC167A">
              <w:rPr>
                <w:rFonts w:ascii="Calibri" w:hAnsi="Calibri" w:cs="Calibri"/>
                <w:b/>
                <w:sz w:val="20"/>
              </w:rPr>
              <w:t>DATA COLLECTION METHODS &amp; RISKS</w:t>
            </w:r>
          </w:p>
        </w:tc>
      </w:tr>
      <w:tr w:rsidR="00572A39" w14:paraId="35A116F6" w14:textId="77777777" w:rsidTr="00B579E1">
        <w:trPr>
          <w:trHeight w:val="449"/>
          <w:tblHeader/>
        </w:trPr>
        <w:tc>
          <w:tcPr>
            <w:tcW w:w="1413" w:type="dxa"/>
            <w:vMerge/>
            <w:tcBorders>
              <w:top w:val="single" w:sz="4" w:space="0" w:color="000000"/>
              <w:left w:val="single" w:sz="4" w:space="0" w:color="000000"/>
              <w:bottom w:val="single" w:sz="4" w:space="0" w:color="000000"/>
              <w:right w:val="single" w:sz="4" w:space="0" w:color="000000"/>
            </w:tcBorders>
            <w:shd w:val="clear" w:color="auto" w:fill="FFFF99"/>
          </w:tcPr>
          <w:p w14:paraId="4F1447CD" w14:textId="77777777" w:rsidR="00572A39" w:rsidRDefault="00572A39" w:rsidP="00681B50">
            <w:pPr>
              <w:snapToGrid w:val="0"/>
              <w:spacing w:before="60"/>
              <w:contextualSpacing/>
              <w:jc w:val="center"/>
              <w:rPr>
                <w:rFonts w:ascii="Calibri" w:hAnsi="Calibri" w:cs="Calibri"/>
                <w:b/>
                <w:sz w:val="20"/>
              </w:rPr>
            </w:pPr>
          </w:p>
        </w:tc>
        <w:tc>
          <w:tcPr>
            <w:tcW w:w="3969" w:type="dxa"/>
            <w:vMerge/>
            <w:tcBorders>
              <w:top w:val="single" w:sz="4" w:space="0" w:color="000000"/>
              <w:left w:val="single" w:sz="4" w:space="0" w:color="000000"/>
              <w:bottom w:val="single" w:sz="4" w:space="0" w:color="000000"/>
              <w:right w:val="single" w:sz="4" w:space="0" w:color="000000"/>
            </w:tcBorders>
            <w:shd w:val="clear" w:color="auto" w:fill="FFFF99"/>
          </w:tcPr>
          <w:p w14:paraId="58136421" w14:textId="77777777" w:rsidR="00572A39" w:rsidRDefault="00572A39" w:rsidP="00681B50">
            <w:pPr>
              <w:snapToGrid w:val="0"/>
              <w:spacing w:before="60"/>
              <w:contextualSpacing/>
              <w:jc w:val="center"/>
              <w:rPr>
                <w:rFonts w:ascii="Calibri" w:hAnsi="Calibri" w:cs="Calibri"/>
                <w:b/>
                <w:sz w:val="20"/>
              </w:rPr>
            </w:pPr>
          </w:p>
        </w:tc>
        <w:tc>
          <w:tcPr>
            <w:tcW w:w="1008" w:type="dxa"/>
            <w:vMerge/>
            <w:tcBorders>
              <w:top w:val="single" w:sz="4" w:space="0" w:color="000000"/>
              <w:left w:val="single" w:sz="4" w:space="0" w:color="000000"/>
              <w:bottom w:val="single" w:sz="4" w:space="0" w:color="000000"/>
              <w:right w:val="single" w:sz="4" w:space="0" w:color="000000"/>
            </w:tcBorders>
            <w:shd w:val="clear" w:color="auto" w:fill="FFFF99"/>
          </w:tcPr>
          <w:p w14:paraId="7AF52BF6" w14:textId="77777777" w:rsidR="00572A39" w:rsidRDefault="00572A39" w:rsidP="00681B50">
            <w:pPr>
              <w:snapToGrid w:val="0"/>
              <w:spacing w:before="60"/>
              <w:contextualSpacing/>
              <w:jc w:val="center"/>
              <w:rPr>
                <w:rFonts w:ascii="Calibri" w:hAnsi="Calibri" w:cs="Calibri"/>
                <w:b/>
                <w:sz w:val="20"/>
              </w:rPr>
            </w:pPr>
          </w:p>
        </w:tc>
        <w:tc>
          <w:tcPr>
            <w:tcW w:w="810" w:type="dxa"/>
            <w:tcBorders>
              <w:top w:val="single" w:sz="4" w:space="0" w:color="000000"/>
              <w:left w:val="single" w:sz="4" w:space="0" w:color="000000"/>
              <w:bottom w:val="single" w:sz="4" w:space="0" w:color="000000"/>
              <w:right w:val="single" w:sz="4" w:space="0" w:color="000000"/>
            </w:tcBorders>
            <w:shd w:val="clear" w:color="auto" w:fill="FFFF99"/>
          </w:tcPr>
          <w:p w14:paraId="2AA484BD" w14:textId="77777777" w:rsidR="00572A39" w:rsidRDefault="00572A39" w:rsidP="00681B50">
            <w:pPr>
              <w:spacing w:before="60"/>
              <w:contextualSpacing/>
              <w:jc w:val="center"/>
              <w:rPr>
                <w:rFonts w:ascii="Calibri" w:hAnsi="Calibri" w:cs="Calibri"/>
                <w:b/>
                <w:sz w:val="20"/>
              </w:rPr>
            </w:pPr>
            <w:r>
              <w:rPr>
                <w:rFonts w:ascii="Calibri" w:hAnsi="Calibri" w:cs="Calibri"/>
                <w:b/>
                <w:sz w:val="20"/>
              </w:rPr>
              <w:t>Value</w:t>
            </w:r>
          </w:p>
          <w:p w14:paraId="0485109E" w14:textId="77777777" w:rsidR="00572A39" w:rsidRDefault="00572A39" w:rsidP="00681B50">
            <w:pPr>
              <w:spacing w:before="60"/>
              <w:contextualSpacing/>
              <w:rPr>
                <w:rFonts w:ascii="Calibri" w:hAnsi="Calibri" w:cs="Calibri"/>
                <w:b/>
                <w:i/>
                <w:sz w:val="20"/>
              </w:rPr>
            </w:pPr>
          </w:p>
        </w:tc>
        <w:tc>
          <w:tcPr>
            <w:tcW w:w="810" w:type="dxa"/>
            <w:tcBorders>
              <w:top w:val="single" w:sz="4" w:space="0" w:color="000000"/>
              <w:left w:val="single" w:sz="4" w:space="0" w:color="000000"/>
              <w:bottom w:val="single" w:sz="4" w:space="0" w:color="000000"/>
              <w:right w:val="single" w:sz="4" w:space="0" w:color="000000"/>
            </w:tcBorders>
            <w:shd w:val="clear" w:color="auto" w:fill="FFFF99"/>
          </w:tcPr>
          <w:p w14:paraId="7FDB3B96" w14:textId="77777777" w:rsidR="00572A39" w:rsidRDefault="00572A39" w:rsidP="00681B50">
            <w:pPr>
              <w:spacing w:before="60"/>
              <w:contextualSpacing/>
              <w:jc w:val="center"/>
              <w:rPr>
                <w:rFonts w:ascii="Calibri" w:hAnsi="Calibri" w:cs="Calibri"/>
                <w:b/>
                <w:sz w:val="20"/>
              </w:rPr>
            </w:pPr>
            <w:r>
              <w:rPr>
                <w:rFonts w:ascii="Calibri" w:hAnsi="Calibri" w:cs="Calibri"/>
                <w:b/>
                <w:sz w:val="20"/>
              </w:rPr>
              <w:t>Year</w:t>
            </w:r>
          </w:p>
          <w:p w14:paraId="1889E08E" w14:textId="77777777" w:rsidR="00572A39" w:rsidRDefault="00572A39" w:rsidP="00681B50">
            <w:pPr>
              <w:pStyle w:val="En-tte"/>
              <w:spacing w:before="60"/>
              <w:contextualSpacing/>
              <w:rPr>
                <w:rFonts w:ascii="Calibri" w:hAnsi="Calibri" w:cs="Calibri"/>
                <w:b/>
                <w:sz w:val="20"/>
              </w:rPr>
            </w:pPr>
          </w:p>
        </w:tc>
        <w:tc>
          <w:tcPr>
            <w:tcW w:w="81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7C78732F" w14:textId="07394DDB" w:rsidR="00572A39" w:rsidRDefault="00572A39" w:rsidP="00681B50">
            <w:pPr>
              <w:spacing w:before="60"/>
              <w:contextualSpacing/>
              <w:jc w:val="center"/>
              <w:rPr>
                <w:rFonts w:ascii="Calibri" w:hAnsi="Calibri" w:cs="Calibri"/>
                <w:b/>
                <w:sz w:val="20"/>
              </w:rPr>
            </w:pPr>
            <w:r>
              <w:rPr>
                <w:rFonts w:ascii="Calibri" w:hAnsi="Calibri" w:cs="Calibri"/>
                <w:b/>
                <w:sz w:val="20"/>
              </w:rPr>
              <w:t>Q1</w:t>
            </w:r>
          </w:p>
        </w:tc>
        <w:tc>
          <w:tcPr>
            <w:tcW w:w="81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3E7DCD8" w14:textId="6AB86A77" w:rsidR="00572A39" w:rsidRDefault="00572A39" w:rsidP="00681B50">
            <w:pPr>
              <w:spacing w:before="60"/>
              <w:contextualSpacing/>
              <w:jc w:val="center"/>
              <w:rPr>
                <w:rFonts w:ascii="Calibri" w:hAnsi="Calibri" w:cs="Calibri"/>
                <w:b/>
                <w:sz w:val="20"/>
              </w:rPr>
            </w:pPr>
            <w:r>
              <w:rPr>
                <w:rFonts w:ascii="Calibri" w:hAnsi="Calibri" w:cs="Calibri"/>
                <w:b/>
                <w:sz w:val="20"/>
              </w:rPr>
              <w:t>Q2</w:t>
            </w:r>
          </w:p>
        </w:tc>
        <w:tc>
          <w:tcPr>
            <w:tcW w:w="81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1100D3A" w14:textId="5D3728CB" w:rsidR="00572A39" w:rsidRDefault="00572A39" w:rsidP="00681B50">
            <w:pPr>
              <w:spacing w:before="60"/>
              <w:contextualSpacing/>
              <w:jc w:val="center"/>
              <w:rPr>
                <w:rFonts w:ascii="Calibri" w:hAnsi="Calibri" w:cs="Calibri"/>
                <w:b/>
                <w:sz w:val="20"/>
              </w:rPr>
            </w:pPr>
            <w:r>
              <w:rPr>
                <w:rFonts w:ascii="Calibri" w:hAnsi="Calibri" w:cs="Calibri"/>
                <w:b/>
                <w:sz w:val="20"/>
              </w:rPr>
              <w:t>Q3</w:t>
            </w:r>
          </w:p>
        </w:tc>
        <w:tc>
          <w:tcPr>
            <w:tcW w:w="81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FD86434" w14:textId="3D936266" w:rsidR="00572A39" w:rsidRDefault="00572A39" w:rsidP="00681B50">
            <w:pPr>
              <w:spacing w:before="60"/>
              <w:contextualSpacing/>
              <w:jc w:val="center"/>
              <w:rPr>
                <w:rFonts w:ascii="Calibri" w:hAnsi="Calibri" w:cs="Calibri"/>
                <w:b/>
                <w:sz w:val="20"/>
              </w:rPr>
            </w:pPr>
            <w:r>
              <w:rPr>
                <w:rFonts w:ascii="Calibri" w:hAnsi="Calibri" w:cs="Calibri"/>
                <w:b/>
                <w:sz w:val="20"/>
              </w:rPr>
              <w:t>Q4</w:t>
            </w:r>
          </w:p>
        </w:tc>
        <w:tc>
          <w:tcPr>
            <w:tcW w:w="1620" w:type="dxa"/>
            <w:tcBorders>
              <w:top w:val="single" w:sz="4" w:space="0" w:color="000000"/>
              <w:left w:val="single" w:sz="4" w:space="0" w:color="000000"/>
              <w:bottom w:val="single" w:sz="4" w:space="0" w:color="000000"/>
              <w:right w:val="single" w:sz="4" w:space="0" w:color="000000"/>
            </w:tcBorders>
            <w:shd w:val="clear" w:color="auto" w:fill="FFFF99"/>
          </w:tcPr>
          <w:p w14:paraId="01282AB2" w14:textId="77777777" w:rsidR="00572A39" w:rsidRDefault="00572A39" w:rsidP="00CC167A">
            <w:pPr>
              <w:spacing w:before="60"/>
              <w:contextualSpacing/>
              <w:jc w:val="center"/>
              <w:rPr>
                <w:rFonts w:ascii="Calibri" w:hAnsi="Calibri" w:cs="Calibri"/>
                <w:sz w:val="20"/>
              </w:rPr>
            </w:pPr>
            <w:r w:rsidRPr="00CC167A">
              <w:rPr>
                <w:rFonts w:ascii="Calibri" w:hAnsi="Calibri" w:cs="Calibri"/>
                <w:b/>
                <w:sz w:val="20"/>
              </w:rPr>
              <w:t>FINAL</w:t>
            </w:r>
          </w:p>
        </w:tc>
        <w:tc>
          <w:tcPr>
            <w:tcW w:w="2250" w:type="dxa"/>
            <w:vMerge/>
            <w:tcBorders>
              <w:top w:val="single" w:sz="4" w:space="0" w:color="000000"/>
              <w:left w:val="single" w:sz="4" w:space="0" w:color="000000"/>
              <w:bottom w:val="single" w:sz="4" w:space="0" w:color="000000"/>
              <w:right w:val="single" w:sz="4" w:space="0" w:color="000000"/>
            </w:tcBorders>
            <w:shd w:val="clear" w:color="auto" w:fill="FFFF99"/>
          </w:tcPr>
          <w:p w14:paraId="7CFA9E8A" w14:textId="77777777" w:rsidR="00572A39" w:rsidRDefault="00572A39" w:rsidP="00681B50">
            <w:pPr>
              <w:pStyle w:val="Titre2"/>
              <w:snapToGrid w:val="0"/>
              <w:spacing w:before="60"/>
              <w:contextualSpacing/>
              <w:rPr>
                <w:rFonts w:ascii="Calibri" w:hAnsi="Calibri" w:cs="Calibri"/>
                <w:sz w:val="20"/>
              </w:rPr>
            </w:pPr>
          </w:p>
        </w:tc>
      </w:tr>
      <w:tr w:rsidR="00572A39" w14:paraId="27A7A2BA" w14:textId="77777777" w:rsidTr="00B579E1">
        <w:trPr>
          <w:trHeight w:val="494"/>
        </w:trPr>
        <w:tc>
          <w:tcPr>
            <w:tcW w:w="1413" w:type="dxa"/>
            <w:vMerge w:val="restart"/>
            <w:tcBorders>
              <w:top w:val="single" w:sz="4" w:space="0" w:color="000000"/>
              <w:left w:val="single" w:sz="4" w:space="0" w:color="000000"/>
              <w:bottom w:val="single" w:sz="4" w:space="0" w:color="000000"/>
              <w:right w:val="single" w:sz="4" w:space="0" w:color="000000"/>
            </w:tcBorders>
          </w:tcPr>
          <w:p w14:paraId="7FFA9FEC" w14:textId="77777777" w:rsidR="00572A39" w:rsidRDefault="00572A39" w:rsidP="00681B50">
            <w:pPr>
              <w:spacing w:before="60"/>
              <w:contextualSpacing/>
              <w:jc w:val="left"/>
              <w:rPr>
                <w:rFonts w:ascii="Calibri" w:hAnsi="Calibri" w:cs="Calibri"/>
                <w:b/>
                <w:sz w:val="20"/>
              </w:rPr>
            </w:pPr>
            <w:r>
              <w:rPr>
                <w:rFonts w:ascii="Calibri" w:hAnsi="Calibri" w:cs="Calibri"/>
                <w:b/>
                <w:sz w:val="20"/>
              </w:rPr>
              <w:t>Output 1</w:t>
            </w:r>
          </w:p>
          <w:p w14:paraId="4CD628A7" w14:textId="6F4E75AB" w:rsidR="00572A39" w:rsidRDefault="00572A39" w:rsidP="00681B50">
            <w:pPr>
              <w:spacing w:before="60"/>
              <w:contextualSpacing/>
              <w:jc w:val="left"/>
              <w:rPr>
                <w:rFonts w:ascii="Calibri" w:hAnsi="Calibri" w:cs="Calibri"/>
                <w:i/>
                <w:sz w:val="20"/>
              </w:rPr>
            </w:pPr>
            <w:r>
              <w:rPr>
                <w:rFonts w:ascii="Calibri" w:hAnsi="Calibri" w:cs="Calibri"/>
                <w:b/>
                <w:bCs/>
                <w:sz w:val="20"/>
                <w:szCs w:val="20"/>
              </w:rPr>
              <w:lastRenderedPageBreak/>
              <w:t xml:space="preserve">Output 1: </w:t>
            </w:r>
            <w:r w:rsidRPr="00FD1A4C">
              <w:rPr>
                <w:rFonts w:ascii="Calibri" w:hAnsi="Calibri" w:cs="Calibri"/>
                <w:b/>
                <w:bCs/>
                <w:sz w:val="20"/>
                <w:szCs w:val="20"/>
              </w:rPr>
              <w:t>Strengthened Civilian Safety and Security Enabling Environment</w:t>
            </w:r>
          </w:p>
        </w:tc>
        <w:tc>
          <w:tcPr>
            <w:tcW w:w="3969" w:type="dxa"/>
            <w:tcBorders>
              <w:top w:val="single" w:sz="4" w:space="0" w:color="000000"/>
              <w:left w:val="single" w:sz="4" w:space="0" w:color="000000"/>
              <w:bottom w:val="single" w:sz="4" w:space="0" w:color="000000"/>
              <w:right w:val="single" w:sz="4" w:space="0" w:color="000000"/>
            </w:tcBorders>
          </w:tcPr>
          <w:p w14:paraId="519D5967" w14:textId="77777777" w:rsidR="00657545" w:rsidRDefault="00572A39" w:rsidP="00681B50">
            <w:pPr>
              <w:contextualSpacing/>
              <w:rPr>
                <w:lang w:val="it-IT"/>
              </w:rPr>
            </w:pPr>
            <w:r w:rsidRPr="009569D9">
              <w:rPr>
                <w:rFonts w:asciiTheme="minorHAnsi" w:hAnsiTheme="minorHAnsi" w:cstheme="minorHAnsi"/>
                <w:i/>
                <w:sz w:val="18"/>
                <w:szCs w:val="18"/>
              </w:rPr>
              <w:lastRenderedPageBreak/>
              <w:t>Indicator 1</w:t>
            </w:r>
            <w:r>
              <w:rPr>
                <w:rFonts w:asciiTheme="minorHAnsi" w:hAnsiTheme="minorHAnsi" w:cstheme="minorHAnsi"/>
                <w:i/>
                <w:sz w:val="18"/>
                <w:szCs w:val="18"/>
              </w:rPr>
              <w:t>.1.1.</w:t>
            </w:r>
            <w:r w:rsidRPr="009569D9">
              <w:rPr>
                <w:rFonts w:asciiTheme="minorHAnsi" w:hAnsiTheme="minorHAnsi" w:cstheme="minorHAnsi"/>
                <w:i/>
                <w:sz w:val="18"/>
                <w:szCs w:val="18"/>
              </w:rPr>
              <w:t xml:space="preserve">: </w:t>
            </w:r>
            <w:r w:rsidRPr="009569D9">
              <w:rPr>
                <w:lang w:val="it-IT"/>
              </w:rPr>
              <w:t xml:space="preserve"> </w:t>
            </w:r>
          </w:p>
          <w:p w14:paraId="4B378024" w14:textId="3CEC559E" w:rsidR="00572A39" w:rsidRDefault="00572A39" w:rsidP="00681B50">
            <w:pPr>
              <w:contextualSpacing/>
              <w:rPr>
                <w:rFonts w:asciiTheme="minorHAnsi" w:hAnsiTheme="minorHAnsi" w:cstheme="minorHAnsi"/>
                <w:i/>
                <w:sz w:val="18"/>
                <w:szCs w:val="18"/>
              </w:rPr>
            </w:pPr>
            <w:r w:rsidRPr="009569D9">
              <w:rPr>
                <w:rFonts w:asciiTheme="minorHAnsi" w:hAnsiTheme="minorHAnsi" w:cstheme="minorHAnsi"/>
                <w:i/>
                <w:sz w:val="18"/>
                <w:szCs w:val="18"/>
              </w:rPr>
              <w:t>Area assessed for UXO contamination</w:t>
            </w:r>
          </w:p>
          <w:p w14:paraId="3CD94767" w14:textId="77777777" w:rsidR="00572A39" w:rsidRDefault="00572A39" w:rsidP="00681B50">
            <w:pPr>
              <w:contextualSpacing/>
              <w:rPr>
                <w:rFonts w:asciiTheme="minorHAnsi" w:hAnsiTheme="minorHAnsi" w:cstheme="minorHAnsi"/>
                <w:i/>
                <w:sz w:val="18"/>
                <w:szCs w:val="18"/>
              </w:rPr>
            </w:pPr>
          </w:p>
          <w:p w14:paraId="40F25788" w14:textId="77777777" w:rsidR="00572A39" w:rsidRDefault="00572A39" w:rsidP="00681B50">
            <w:pPr>
              <w:contextualSpacing/>
              <w:rPr>
                <w:rFonts w:asciiTheme="minorHAnsi" w:hAnsiTheme="minorHAnsi" w:cstheme="minorHAnsi"/>
                <w:i/>
                <w:sz w:val="18"/>
                <w:szCs w:val="18"/>
              </w:rPr>
            </w:pPr>
          </w:p>
          <w:p w14:paraId="4EE27B8A" w14:textId="77777777" w:rsidR="00572A39" w:rsidRPr="00657545" w:rsidRDefault="00572A39" w:rsidP="00657545">
            <w:pPr>
              <w:contextualSpacing/>
              <w:rPr>
                <w:rFonts w:ascii="Calibri" w:hAnsi="Calibri" w:cs="Calibri"/>
                <w:i/>
                <w:sz w:val="20"/>
              </w:rPr>
            </w:pPr>
          </w:p>
        </w:tc>
        <w:tc>
          <w:tcPr>
            <w:tcW w:w="1008" w:type="dxa"/>
            <w:tcBorders>
              <w:top w:val="single" w:sz="4" w:space="0" w:color="000000"/>
              <w:left w:val="single" w:sz="4" w:space="0" w:color="000000"/>
              <w:bottom w:val="single" w:sz="4" w:space="0" w:color="000000"/>
              <w:right w:val="single" w:sz="4" w:space="0" w:color="000000"/>
            </w:tcBorders>
          </w:tcPr>
          <w:p w14:paraId="61AA340C" w14:textId="77777777" w:rsidR="00572A39" w:rsidRDefault="00572A39" w:rsidP="00681B50">
            <w:pPr>
              <w:snapToGrid w:val="0"/>
              <w:spacing w:before="60"/>
              <w:contextualSpacing/>
              <w:jc w:val="center"/>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599BA52C" w14:textId="2B3BCEE1" w:rsidR="00572A39" w:rsidRDefault="00572A39" w:rsidP="00681B50">
            <w:pPr>
              <w:pStyle w:val="En-tte"/>
              <w:snapToGrid w:val="0"/>
              <w:spacing w:before="60"/>
              <w:contextualSpacing/>
              <w:jc w:val="left"/>
              <w:rPr>
                <w:rFonts w:ascii="Calibri" w:hAnsi="Calibri" w:cs="Calibri"/>
                <w:i/>
                <w:sz w:val="20"/>
              </w:rPr>
            </w:pPr>
            <w:r>
              <w:rPr>
                <w:rFonts w:ascii="Calibri" w:hAnsi="Calibri" w:cs="Calibri"/>
                <w:i/>
                <w:sz w:val="20"/>
              </w:rPr>
              <w:t>0</w:t>
            </w:r>
          </w:p>
        </w:tc>
        <w:tc>
          <w:tcPr>
            <w:tcW w:w="810" w:type="dxa"/>
            <w:tcBorders>
              <w:top w:val="single" w:sz="4" w:space="0" w:color="000000"/>
              <w:left w:val="single" w:sz="4" w:space="0" w:color="000000"/>
              <w:bottom w:val="single" w:sz="4" w:space="0" w:color="000000"/>
              <w:right w:val="single" w:sz="4" w:space="0" w:color="000000"/>
            </w:tcBorders>
          </w:tcPr>
          <w:p w14:paraId="431C69A4" w14:textId="7620BBC2" w:rsidR="00572A39" w:rsidRDefault="00657545" w:rsidP="00681B50">
            <w:pPr>
              <w:pStyle w:val="En-tte"/>
              <w:snapToGrid w:val="0"/>
              <w:spacing w:before="60"/>
              <w:contextualSpacing/>
              <w:jc w:val="left"/>
              <w:rPr>
                <w:rFonts w:ascii="Calibri" w:hAnsi="Calibri" w:cs="Calibri"/>
                <w:sz w:val="20"/>
              </w:rPr>
            </w:pPr>
            <w:r>
              <w:rPr>
                <w:rFonts w:ascii="Calibri" w:hAnsi="Calibri" w:cs="Calibri"/>
                <w:sz w:val="20"/>
              </w:rPr>
              <w:t>202</w:t>
            </w:r>
            <w:r w:rsidR="00B579E1">
              <w:rPr>
                <w:rFonts w:ascii="Calibri" w:hAnsi="Calibri" w:cs="Calibri"/>
                <w:sz w:val="20"/>
              </w:rPr>
              <w:t>6</w:t>
            </w:r>
          </w:p>
        </w:tc>
        <w:tc>
          <w:tcPr>
            <w:tcW w:w="810" w:type="dxa"/>
            <w:tcBorders>
              <w:top w:val="single" w:sz="4" w:space="0" w:color="000000"/>
              <w:left w:val="single" w:sz="4" w:space="0" w:color="000000"/>
              <w:bottom w:val="single" w:sz="4" w:space="0" w:color="000000"/>
              <w:right w:val="single" w:sz="4" w:space="0" w:color="000000"/>
            </w:tcBorders>
          </w:tcPr>
          <w:p w14:paraId="340D9E8E" w14:textId="77777777" w:rsidR="00572A39" w:rsidRDefault="00572A39"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09888F99" w14:textId="77777777" w:rsidR="00572A39" w:rsidRDefault="00572A39"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56F9842C" w14:textId="77777777" w:rsidR="00572A39" w:rsidRDefault="00572A39" w:rsidP="00681B50">
            <w:pPr>
              <w:pStyle w:val="En-tte"/>
              <w:snapToGrid w:val="0"/>
              <w:spacing w:before="60"/>
              <w:contextualSpacing/>
              <w:jc w:val="left"/>
              <w:rPr>
                <w:rFonts w:ascii="Calibri" w:hAnsi="Calibri" w:cs="Calibri"/>
                <w:sz w:val="20"/>
              </w:rPr>
            </w:pPr>
          </w:p>
        </w:tc>
        <w:tc>
          <w:tcPr>
            <w:tcW w:w="810" w:type="dxa"/>
            <w:tcBorders>
              <w:top w:val="single" w:sz="4" w:space="0" w:color="000000"/>
              <w:left w:val="single" w:sz="4" w:space="0" w:color="000000"/>
              <w:bottom w:val="single" w:sz="4" w:space="0" w:color="000000"/>
              <w:right w:val="single" w:sz="4" w:space="0" w:color="000000"/>
            </w:tcBorders>
          </w:tcPr>
          <w:p w14:paraId="3D50708A" w14:textId="77777777" w:rsidR="00572A39" w:rsidRDefault="00572A39" w:rsidP="00681B50">
            <w:pPr>
              <w:pStyle w:val="En-tte"/>
              <w:snapToGrid w:val="0"/>
              <w:spacing w:before="60"/>
              <w:contextualSpacing/>
              <w:jc w:val="left"/>
              <w:rPr>
                <w:rFonts w:ascii="Calibri" w:hAnsi="Calibri" w:cs="Calibri"/>
                <w:sz w:val="20"/>
              </w:rPr>
            </w:pPr>
          </w:p>
        </w:tc>
        <w:tc>
          <w:tcPr>
            <w:tcW w:w="1620" w:type="dxa"/>
            <w:tcBorders>
              <w:top w:val="single" w:sz="4" w:space="0" w:color="000000"/>
              <w:left w:val="single" w:sz="4" w:space="0" w:color="000000"/>
              <w:bottom w:val="single" w:sz="4" w:space="0" w:color="000000"/>
              <w:right w:val="single" w:sz="4" w:space="0" w:color="000000"/>
            </w:tcBorders>
          </w:tcPr>
          <w:p w14:paraId="549EEB26" w14:textId="1426B8CB" w:rsidR="00572A39" w:rsidRDefault="00572A39" w:rsidP="00572A39">
            <w:pPr>
              <w:contextualSpacing/>
              <w:rPr>
                <w:rFonts w:asciiTheme="minorHAnsi" w:hAnsiTheme="minorHAnsi" w:cstheme="minorHAnsi"/>
                <w:i/>
                <w:sz w:val="18"/>
                <w:szCs w:val="18"/>
              </w:rPr>
            </w:pPr>
            <w:r w:rsidRPr="009569D9">
              <w:rPr>
                <w:rFonts w:asciiTheme="minorHAnsi" w:hAnsiTheme="minorHAnsi" w:cstheme="minorHAnsi"/>
                <w:i/>
                <w:sz w:val="18"/>
                <w:szCs w:val="18"/>
              </w:rPr>
              <w:t xml:space="preserve">X </w:t>
            </w:r>
            <w:r>
              <w:rPr>
                <w:rFonts w:asciiTheme="minorHAnsi" w:hAnsiTheme="minorHAnsi" w:cstheme="minorHAnsi"/>
                <w:i/>
                <w:sz w:val="18"/>
                <w:szCs w:val="18"/>
              </w:rPr>
              <w:t>s</w:t>
            </w:r>
            <w:r w:rsidRPr="00732E82">
              <w:rPr>
                <w:rFonts w:asciiTheme="minorHAnsi" w:hAnsiTheme="minorHAnsi" w:cstheme="minorHAnsi"/>
                <w:i/>
                <w:sz w:val="18"/>
                <w:szCs w:val="18"/>
              </w:rPr>
              <w:t xml:space="preserve">quare meters assessed across 3 pilot sites </w:t>
            </w:r>
            <w:r w:rsidRPr="00732E82">
              <w:rPr>
                <w:rFonts w:asciiTheme="minorHAnsi" w:hAnsiTheme="minorHAnsi" w:cstheme="minorHAnsi"/>
                <w:i/>
                <w:sz w:val="18"/>
                <w:szCs w:val="18"/>
              </w:rPr>
              <w:lastRenderedPageBreak/>
              <w:t>(pending UNMAS technical input</w:t>
            </w:r>
            <w:r w:rsidR="00C31B7E">
              <w:rPr>
                <w:rFonts w:asciiTheme="minorHAnsi" w:hAnsiTheme="minorHAnsi" w:cstheme="minorHAnsi"/>
                <w:i/>
                <w:sz w:val="18"/>
                <w:szCs w:val="18"/>
              </w:rPr>
              <w:t>)</w:t>
            </w:r>
          </w:p>
          <w:p w14:paraId="05E36CE9" w14:textId="77777777" w:rsidR="00572A39" w:rsidRDefault="00572A39" w:rsidP="00681B50">
            <w:pPr>
              <w:snapToGrid w:val="0"/>
              <w:spacing w:before="60"/>
              <w:contextualSpacing/>
              <w:jc w:val="left"/>
              <w:rPr>
                <w:rFonts w:ascii="Calibri" w:hAnsi="Calibri" w:cs="Calibri"/>
                <w:i/>
                <w:sz w:val="20"/>
              </w:rPr>
            </w:pPr>
          </w:p>
        </w:tc>
        <w:tc>
          <w:tcPr>
            <w:tcW w:w="2250" w:type="dxa"/>
            <w:tcBorders>
              <w:top w:val="single" w:sz="4" w:space="0" w:color="000000"/>
              <w:left w:val="single" w:sz="4" w:space="0" w:color="000000"/>
              <w:bottom w:val="single" w:sz="4" w:space="0" w:color="000000"/>
              <w:right w:val="single" w:sz="4" w:space="0" w:color="000000"/>
            </w:tcBorders>
          </w:tcPr>
          <w:p w14:paraId="00D5DDB9" w14:textId="77777777" w:rsidR="00572A39" w:rsidRDefault="00572A39" w:rsidP="00681B50">
            <w:pPr>
              <w:snapToGrid w:val="0"/>
              <w:spacing w:before="60"/>
              <w:contextualSpacing/>
              <w:jc w:val="left"/>
              <w:rPr>
                <w:rFonts w:ascii="Calibri" w:hAnsi="Calibri" w:cs="Calibri"/>
                <w:i/>
                <w:sz w:val="20"/>
              </w:rPr>
            </w:pPr>
          </w:p>
        </w:tc>
      </w:tr>
      <w:tr w:rsidR="00572A39" w14:paraId="721C3FCD" w14:textId="77777777" w:rsidTr="00B579E1">
        <w:trPr>
          <w:trHeight w:val="395"/>
        </w:trPr>
        <w:tc>
          <w:tcPr>
            <w:tcW w:w="1413" w:type="dxa"/>
            <w:vMerge/>
            <w:tcBorders>
              <w:top w:val="single" w:sz="4" w:space="0" w:color="000000"/>
              <w:left w:val="single" w:sz="4" w:space="0" w:color="000000"/>
              <w:bottom w:val="single" w:sz="4" w:space="0" w:color="000000"/>
              <w:right w:val="single" w:sz="4" w:space="0" w:color="000000"/>
            </w:tcBorders>
          </w:tcPr>
          <w:p w14:paraId="651A8CF7" w14:textId="77777777" w:rsidR="00572A39" w:rsidRDefault="00572A39" w:rsidP="00681B50">
            <w:pPr>
              <w:snapToGrid w:val="0"/>
              <w:spacing w:before="60"/>
              <w:contextualSpacing/>
              <w:jc w:val="left"/>
              <w:rPr>
                <w:rFonts w:ascii="Calibri" w:hAnsi="Calibri" w:cs="Calibri"/>
                <w:i/>
                <w:sz w:val="20"/>
              </w:rPr>
            </w:pPr>
          </w:p>
        </w:tc>
        <w:tc>
          <w:tcPr>
            <w:tcW w:w="3969" w:type="dxa"/>
            <w:tcBorders>
              <w:top w:val="single" w:sz="4" w:space="0" w:color="000000"/>
              <w:left w:val="single" w:sz="4" w:space="0" w:color="000000"/>
              <w:bottom w:val="single" w:sz="4" w:space="0" w:color="000000"/>
              <w:right w:val="single" w:sz="4" w:space="0" w:color="000000"/>
            </w:tcBorders>
          </w:tcPr>
          <w:p w14:paraId="6E0E7D5D" w14:textId="77777777" w:rsidR="00657545" w:rsidRDefault="00657545" w:rsidP="00EB5202">
            <w:pPr>
              <w:contextualSpacing/>
              <w:jc w:val="left"/>
              <w:rPr>
                <w:rFonts w:asciiTheme="minorHAnsi" w:hAnsiTheme="minorHAnsi" w:cstheme="minorHAnsi"/>
                <w:i/>
                <w:sz w:val="18"/>
                <w:szCs w:val="18"/>
              </w:rPr>
            </w:pPr>
            <w:r w:rsidRPr="009569D9">
              <w:rPr>
                <w:rFonts w:asciiTheme="minorHAnsi" w:hAnsiTheme="minorHAnsi" w:cstheme="minorHAnsi"/>
                <w:i/>
                <w:sz w:val="18"/>
                <w:szCs w:val="18"/>
              </w:rPr>
              <w:t>Indicator 1.</w:t>
            </w:r>
            <w:r>
              <w:rPr>
                <w:rFonts w:asciiTheme="minorHAnsi" w:hAnsiTheme="minorHAnsi" w:cstheme="minorHAnsi"/>
                <w:i/>
                <w:sz w:val="18"/>
                <w:szCs w:val="18"/>
              </w:rPr>
              <w:t>1.</w:t>
            </w:r>
            <w:r w:rsidRPr="009569D9">
              <w:rPr>
                <w:rFonts w:asciiTheme="minorHAnsi" w:hAnsiTheme="minorHAnsi" w:cstheme="minorHAnsi"/>
                <w:i/>
                <w:sz w:val="18"/>
                <w:szCs w:val="18"/>
              </w:rPr>
              <w:t>2:</w:t>
            </w:r>
            <w:r>
              <w:rPr>
                <w:rFonts w:asciiTheme="minorHAnsi" w:hAnsiTheme="minorHAnsi" w:cstheme="minorHAnsi"/>
                <w:i/>
                <w:sz w:val="18"/>
                <w:szCs w:val="18"/>
              </w:rPr>
              <w:t xml:space="preserve"> </w:t>
            </w:r>
          </w:p>
          <w:p w14:paraId="5A726272" w14:textId="23E046F2" w:rsidR="00657545" w:rsidRPr="009569D9" w:rsidRDefault="00657545" w:rsidP="00EB5202">
            <w:pPr>
              <w:contextualSpacing/>
              <w:jc w:val="left"/>
              <w:rPr>
                <w:rFonts w:asciiTheme="minorHAnsi" w:hAnsiTheme="minorHAnsi" w:cstheme="minorHAnsi"/>
                <w:i/>
                <w:sz w:val="18"/>
                <w:szCs w:val="18"/>
              </w:rPr>
            </w:pPr>
            <w:r>
              <w:rPr>
                <w:rFonts w:asciiTheme="minorHAnsi" w:hAnsiTheme="minorHAnsi" w:cstheme="minorHAnsi"/>
                <w:i/>
                <w:sz w:val="18"/>
                <w:szCs w:val="18"/>
              </w:rPr>
              <w:t>P</w:t>
            </w:r>
            <w:r w:rsidRPr="009569D9">
              <w:rPr>
                <w:rFonts w:asciiTheme="minorHAnsi" w:hAnsiTheme="minorHAnsi" w:cstheme="minorHAnsi"/>
                <w:i/>
                <w:sz w:val="18"/>
                <w:szCs w:val="18"/>
              </w:rPr>
              <w:t>ersonnel trained in UXO assessment</w:t>
            </w:r>
          </w:p>
          <w:p w14:paraId="469ECB71" w14:textId="71378E92" w:rsidR="00572A39" w:rsidRDefault="00572A39" w:rsidP="00EB5202">
            <w:pPr>
              <w:pStyle w:val="En-tte"/>
              <w:spacing w:before="60"/>
              <w:contextualSpacing/>
              <w:jc w:val="left"/>
              <w:rPr>
                <w:rFonts w:ascii="Calibri" w:hAnsi="Calibri" w:cs="Calibri"/>
                <w:i/>
                <w:sz w:val="20"/>
              </w:rPr>
            </w:pPr>
          </w:p>
        </w:tc>
        <w:tc>
          <w:tcPr>
            <w:tcW w:w="1008" w:type="dxa"/>
            <w:tcBorders>
              <w:top w:val="single" w:sz="4" w:space="0" w:color="000000"/>
              <w:left w:val="single" w:sz="4" w:space="0" w:color="000000"/>
              <w:bottom w:val="single" w:sz="4" w:space="0" w:color="000000"/>
              <w:right w:val="single" w:sz="4" w:space="0" w:color="000000"/>
            </w:tcBorders>
          </w:tcPr>
          <w:p w14:paraId="54EF78E7" w14:textId="77777777" w:rsidR="00572A39" w:rsidRDefault="00572A39" w:rsidP="00681B50">
            <w:pPr>
              <w:pStyle w:val="En-tte"/>
              <w:snapToGrid w:val="0"/>
              <w:spacing w:before="60"/>
              <w:contextualSpacing/>
              <w:jc w:val="center"/>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01FE215F" w14:textId="0F51835D" w:rsidR="00572A39" w:rsidRDefault="00657545" w:rsidP="00681B50">
            <w:pPr>
              <w:pStyle w:val="En-tte"/>
              <w:snapToGrid w:val="0"/>
              <w:spacing w:before="60"/>
              <w:contextualSpacing/>
              <w:jc w:val="left"/>
              <w:rPr>
                <w:rFonts w:ascii="Calibri" w:hAnsi="Calibri" w:cs="Calibri"/>
                <w:i/>
                <w:sz w:val="20"/>
              </w:rPr>
            </w:pPr>
            <w:r>
              <w:rPr>
                <w:rFonts w:ascii="Calibri" w:hAnsi="Calibri" w:cs="Calibri"/>
                <w:i/>
                <w:sz w:val="20"/>
              </w:rPr>
              <w:t>0</w:t>
            </w:r>
          </w:p>
        </w:tc>
        <w:tc>
          <w:tcPr>
            <w:tcW w:w="810" w:type="dxa"/>
            <w:tcBorders>
              <w:top w:val="single" w:sz="4" w:space="0" w:color="000000"/>
              <w:left w:val="single" w:sz="4" w:space="0" w:color="000000"/>
              <w:bottom w:val="single" w:sz="4" w:space="0" w:color="000000"/>
              <w:right w:val="single" w:sz="4" w:space="0" w:color="000000"/>
            </w:tcBorders>
          </w:tcPr>
          <w:p w14:paraId="0D52D8C3" w14:textId="307F4982" w:rsidR="00572A39" w:rsidRDefault="00657545" w:rsidP="00681B50">
            <w:pPr>
              <w:pStyle w:val="En-tte"/>
              <w:snapToGrid w:val="0"/>
              <w:spacing w:before="60"/>
              <w:contextualSpacing/>
              <w:jc w:val="left"/>
              <w:rPr>
                <w:rFonts w:ascii="Calibri" w:hAnsi="Calibri" w:cs="Calibri"/>
                <w:i/>
                <w:sz w:val="20"/>
              </w:rPr>
            </w:pPr>
            <w:r>
              <w:rPr>
                <w:rFonts w:ascii="Calibri" w:hAnsi="Calibri" w:cs="Calibri"/>
                <w:i/>
                <w:sz w:val="20"/>
              </w:rPr>
              <w:t>2026</w:t>
            </w:r>
          </w:p>
        </w:tc>
        <w:tc>
          <w:tcPr>
            <w:tcW w:w="810" w:type="dxa"/>
            <w:tcBorders>
              <w:top w:val="single" w:sz="4" w:space="0" w:color="000000"/>
              <w:left w:val="single" w:sz="4" w:space="0" w:color="000000"/>
              <w:bottom w:val="single" w:sz="4" w:space="0" w:color="000000"/>
              <w:right w:val="single" w:sz="4" w:space="0" w:color="000000"/>
            </w:tcBorders>
          </w:tcPr>
          <w:p w14:paraId="3E525A81" w14:textId="77777777" w:rsidR="00572A39" w:rsidRDefault="00572A39"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7866D108" w14:textId="77777777" w:rsidR="00572A39" w:rsidRDefault="00572A39"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1B6E0A15" w14:textId="77777777" w:rsidR="00572A39" w:rsidRDefault="00572A39"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678589F0" w14:textId="77777777" w:rsidR="00572A39" w:rsidRDefault="00572A39" w:rsidP="00681B50">
            <w:pPr>
              <w:pStyle w:val="En-tte"/>
              <w:snapToGrid w:val="0"/>
              <w:spacing w:before="60"/>
              <w:contextualSpacing/>
              <w:jc w:val="left"/>
              <w:rPr>
                <w:rFonts w:ascii="Calibri" w:hAnsi="Calibri" w:cs="Calibri"/>
                <w:i/>
                <w:sz w:val="20"/>
              </w:rPr>
            </w:pPr>
          </w:p>
        </w:tc>
        <w:tc>
          <w:tcPr>
            <w:tcW w:w="1620" w:type="dxa"/>
            <w:tcBorders>
              <w:top w:val="single" w:sz="4" w:space="0" w:color="000000"/>
              <w:left w:val="single" w:sz="4" w:space="0" w:color="000000"/>
              <w:bottom w:val="single" w:sz="4" w:space="0" w:color="000000"/>
              <w:right w:val="single" w:sz="4" w:space="0" w:color="000000"/>
            </w:tcBorders>
          </w:tcPr>
          <w:p w14:paraId="54200A6C" w14:textId="7A0E63B0" w:rsidR="00572A39" w:rsidRDefault="00657545" w:rsidP="00681B50">
            <w:pPr>
              <w:snapToGrid w:val="0"/>
              <w:spacing w:before="60"/>
              <w:contextualSpacing/>
              <w:jc w:val="left"/>
              <w:rPr>
                <w:rFonts w:ascii="Calibri" w:hAnsi="Calibri" w:cs="Calibri"/>
                <w:i/>
                <w:sz w:val="20"/>
              </w:rPr>
            </w:pPr>
            <w:r w:rsidRPr="009569D9">
              <w:rPr>
                <w:rFonts w:asciiTheme="minorHAnsi" w:hAnsiTheme="minorHAnsi" w:cstheme="minorHAnsi"/>
                <w:i/>
                <w:sz w:val="18"/>
                <w:szCs w:val="18"/>
              </w:rPr>
              <w:t>15-20</w:t>
            </w:r>
            <w:r>
              <w:rPr>
                <w:rFonts w:asciiTheme="minorHAnsi" w:hAnsiTheme="minorHAnsi" w:cstheme="minorHAnsi"/>
                <w:i/>
                <w:sz w:val="18"/>
                <w:szCs w:val="18"/>
              </w:rPr>
              <w:t xml:space="preserve"> </w:t>
            </w:r>
            <w:r w:rsidRPr="009569D9">
              <w:rPr>
                <w:rFonts w:asciiTheme="minorHAnsi" w:hAnsiTheme="minorHAnsi" w:cstheme="minorHAnsi"/>
                <w:i/>
                <w:sz w:val="18"/>
                <w:szCs w:val="18"/>
              </w:rPr>
              <w:t>personnel trained</w:t>
            </w:r>
            <w:r w:rsidRPr="00062543">
              <w:rPr>
                <w:rFonts w:asciiTheme="minorHAnsi" w:hAnsiTheme="minorHAnsi" w:cstheme="minorHAnsi"/>
                <w:i/>
                <w:sz w:val="18"/>
                <w:szCs w:val="18"/>
              </w:rPr>
              <w:t xml:space="preserve"> and equipped in UXO assessment methodologies</w:t>
            </w:r>
          </w:p>
        </w:tc>
        <w:tc>
          <w:tcPr>
            <w:tcW w:w="2250" w:type="dxa"/>
            <w:tcBorders>
              <w:top w:val="single" w:sz="4" w:space="0" w:color="000000"/>
              <w:left w:val="single" w:sz="4" w:space="0" w:color="000000"/>
              <w:bottom w:val="single" w:sz="4" w:space="0" w:color="000000"/>
              <w:right w:val="single" w:sz="4" w:space="0" w:color="000000"/>
            </w:tcBorders>
          </w:tcPr>
          <w:p w14:paraId="6C3CC346" w14:textId="77777777" w:rsidR="00572A39" w:rsidRDefault="00572A39" w:rsidP="00681B50">
            <w:pPr>
              <w:snapToGrid w:val="0"/>
              <w:spacing w:before="60"/>
              <w:contextualSpacing/>
              <w:jc w:val="left"/>
              <w:rPr>
                <w:rFonts w:ascii="Calibri" w:hAnsi="Calibri" w:cs="Calibri"/>
                <w:i/>
                <w:sz w:val="20"/>
              </w:rPr>
            </w:pPr>
          </w:p>
        </w:tc>
      </w:tr>
      <w:tr w:rsidR="00572A39" w14:paraId="4D772BF2" w14:textId="77777777" w:rsidTr="00B579E1">
        <w:trPr>
          <w:trHeight w:val="305"/>
        </w:trPr>
        <w:tc>
          <w:tcPr>
            <w:tcW w:w="1413" w:type="dxa"/>
            <w:vMerge/>
            <w:tcBorders>
              <w:top w:val="single" w:sz="4" w:space="0" w:color="000000"/>
              <w:left w:val="single" w:sz="4" w:space="0" w:color="000000"/>
              <w:bottom w:val="single" w:sz="4" w:space="0" w:color="000000"/>
              <w:right w:val="single" w:sz="4" w:space="0" w:color="000000"/>
            </w:tcBorders>
          </w:tcPr>
          <w:p w14:paraId="40C8808D" w14:textId="77777777" w:rsidR="00572A39" w:rsidRDefault="00572A39" w:rsidP="00681B50">
            <w:pPr>
              <w:snapToGrid w:val="0"/>
              <w:spacing w:before="60"/>
              <w:contextualSpacing/>
              <w:jc w:val="left"/>
              <w:rPr>
                <w:rFonts w:ascii="Calibri" w:hAnsi="Calibri" w:cs="Calibri"/>
                <w:i/>
                <w:sz w:val="20"/>
              </w:rPr>
            </w:pPr>
          </w:p>
        </w:tc>
        <w:tc>
          <w:tcPr>
            <w:tcW w:w="3969" w:type="dxa"/>
            <w:tcBorders>
              <w:top w:val="single" w:sz="4" w:space="0" w:color="000000"/>
              <w:left w:val="single" w:sz="4" w:space="0" w:color="000000"/>
              <w:bottom w:val="single" w:sz="4" w:space="0" w:color="000000"/>
              <w:right w:val="single" w:sz="4" w:space="0" w:color="000000"/>
            </w:tcBorders>
          </w:tcPr>
          <w:p w14:paraId="01C7A6E0" w14:textId="6909AB8B" w:rsidR="00657545" w:rsidRPr="009569D9" w:rsidRDefault="00657545" w:rsidP="00EB5202">
            <w:pPr>
              <w:contextualSpacing/>
              <w:jc w:val="left"/>
              <w:rPr>
                <w:rFonts w:asciiTheme="minorHAnsi" w:hAnsiTheme="minorHAnsi" w:cstheme="minorHAnsi"/>
                <w:i/>
                <w:sz w:val="18"/>
                <w:szCs w:val="18"/>
              </w:rPr>
            </w:pPr>
            <w:r w:rsidRPr="009569D9">
              <w:rPr>
                <w:rFonts w:asciiTheme="minorHAnsi" w:hAnsiTheme="minorHAnsi" w:cstheme="minorHAnsi"/>
                <w:i/>
                <w:sz w:val="18"/>
                <w:szCs w:val="18"/>
              </w:rPr>
              <w:t xml:space="preserve"> Indicator 1.1.3: </w:t>
            </w:r>
          </w:p>
          <w:p w14:paraId="66F87C69" w14:textId="63597E3E" w:rsidR="00572A39" w:rsidRDefault="00657545" w:rsidP="00EB5202">
            <w:pPr>
              <w:pStyle w:val="En-tte"/>
              <w:spacing w:before="60"/>
              <w:contextualSpacing/>
              <w:jc w:val="left"/>
              <w:rPr>
                <w:rFonts w:ascii="Calibri" w:hAnsi="Calibri" w:cs="Calibri"/>
                <w:i/>
                <w:sz w:val="20"/>
              </w:rPr>
            </w:pPr>
            <w:r w:rsidRPr="009569D9">
              <w:rPr>
                <w:rFonts w:asciiTheme="minorHAnsi" w:hAnsiTheme="minorHAnsi" w:cstheme="minorHAnsi"/>
                <w:i/>
                <w:sz w:val="18"/>
                <w:szCs w:val="18"/>
              </w:rPr>
              <w:t>Community members reached through UXO sensitization</w:t>
            </w:r>
          </w:p>
        </w:tc>
        <w:tc>
          <w:tcPr>
            <w:tcW w:w="1008" w:type="dxa"/>
            <w:tcBorders>
              <w:top w:val="single" w:sz="4" w:space="0" w:color="000000"/>
              <w:left w:val="single" w:sz="4" w:space="0" w:color="000000"/>
              <w:bottom w:val="single" w:sz="4" w:space="0" w:color="000000"/>
              <w:right w:val="single" w:sz="4" w:space="0" w:color="000000"/>
            </w:tcBorders>
          </w:tcPr>
          <w:p w14:paraId="65C9A428" w14:textId="77777777" w:rsidR="00572A39" w:rsidRDefault="00572A39" w:rsidP="00681B50">
            <w:pPr>
              <w:pStyle w:val="En-tte"/>
              <w:snapToGrid w:val="0"/>
              <w:spacing w:before="60"/>
              <w:contextualSpacing/>
              <w:jc w:val="center"/>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03AB6E79" w14:textId="0A69AAE0" w:rsidR="00572A39" w:rsidRDefault="00657545" w:rsidP="00681B50">
            <w:pPr>
              <w:pStyle w:val="En-tte"/>
              <w:snapToGrid w:val="0"/>
              <w:spacing w:before="60"/>
              <w:contextualSpacing/>
              <w:jc w:val="left"/>
              <w:rPr>
                <w:rFonts w:ascii="Calibri" w:hAnsi="Calibri" w:cs="Calibri"/>
                <w:i/>
                <w:sz w:val="20"/>
              </w:rPr>
            </w:pPr>
            <w:r>
              <w:rPr>
                <w:rFonts w:ascii="Calibri" w:hAnsi="Calibri" w:cs="Calibri"/>
                <w:i/>
                <w:sz w:val="20"/>
              </w:rPr>
              <w:t>0</w:t>
            </w:r>
          </w:p>
        </w:tc>
        <w:tc>
          <w:tcPr>
            <w:tcW w:w="810" w:type="dxa"/>
            <w:tcBorders>
              <w:top w:val="single" w:sz="4" w:space="0" w:color="000000"/>
              <w:left w:val="single" w:sz="4" w:space="0" w:color="000000"/>
              <w:bottom w:val="single" w:sz="4" w:space="0" w:color="000000"/>
              <w:right w:val="single" w:sz="4" w:space="0" w:color="000000"/>
            </w:tcBorders>
          </w:tcPr>
          <w:p w14:paraId="62B9C690" w14:textId="3345DCDD" w:rsidR="00572A39" w:rsidRDefault="00657545" w:rsidP="00681B50">
            <w:pPr>
              <w:pStyle w:val="En-tte"/>
              <w:snapToGrid w:val="0"/>
              <w:spacing w:before="60"/>
              <w:contextualSpacing/>
              <w:jc w:val="left"/>
              <w:rPr>
                <w:rFonts w:ascii="Calibri" w:hAnsi="Calibri" w:cs="Calibri"/>
                <w:i/>
                <w:sz w:val="20"/>
              </w:rPr>
            </w:pPr>
            <w:r>
              <w:rPr>
                <w:rFonts w:ascii="Calibri" w:hAnsi="Calibri" w:cs="Calibri"/>
                <w:i/>
                <w:sz w:val="20"/>
              </w:rPr>
              <w:t>2026</w:t>
            </w:r>
          </w:p>
        </w:tc>
        <w:tc>
          <w:tcPr>
            <w:tcW w:w="810" w:type="dxa"/>
            <w:tcBorders>
              <w:top w:val="single" w:sz="4" w:space="0" w:color="000000"/>
              <w:left w:val="single" w:sz="4" w:space="0" w:color="000000"/>
              <w:bottom w:val="single" w:sz="4" w:space="0" w:color="000000"/>
              <w:right w:val="single" w:sz="4" w:space="0" w:color="000000"/>
            </w:tcBorders>
          </w:tcPr>
          <w:p w14:paraId="0C035B68" w14:textId="77777777" w:rsidR="00572A39" w:rsidRDefault="00572A39"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77D65721" w14:textId="77777777" w:rsidR="00572A39" w:rsidRDefault="00572A39"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74D98F96" w14:textId="77777777" w:rsidR="00572A39" w:rsidRDefault="00572A39"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59665E68" w14:textId="77777777" w:rsidR="00572A39" w:rsidRDefault="00572A39" w:rsidP="00681B50">
            <w:pPr>
              <w:pStyle w:val="En-tte"/>
              <w:snapToGrid w:val="0"/>
              <w:spacing w:before="60"/>
              <w:contextualSpacing/>
              <w:jc w:val="left"/>
              <w:rPr>
                <w:rFonts w:ascii="Calibri" w:hAnsi="Calibri" w:cs="Calibri"/>
                <w:i/>
                <w:sz w:val="20"/>
              </w:rPr>
            </w:pPr>
          </w:p>
        </w:tc>
        <w:tc>
          <w:tcPr>
            <w:tcW w:w="1620" w:type="dxa"/>
            <w:tcBorders>
              <w:top w:val="single" w:sz="4" w:space="0" w:color="000000"/>
              <w:left w:val="single" w:sz="4" w:space="0" w:color="000000"/>
              <w:bottom w:val="single" w:sz="4" w:space="0" w:color="000000"/>
              <w:right w:val="single" w:sz="4" w:space="0" w:color="000000"/>
            </w:tcBorders>
          </w:tcPr>
          <w:p w14:paraId="17F195CF" w14:textId="0BBE12EE" w:rsidR="00572A39" w:rsidRDefault="00657545" w:rsidP="00681B50">
            <w:pPr>
              <w:snapToGrid w:val="0"/>
              <w:spacing w:before="60"/>
              <w:contextualSpacing/>
              <w:jc w:val="left"/>
              <w:rPr>
                <w:rFonts w:ascii="Calibri" w:hAnsi="Calibri" w:cs="Calibri"/>
                <w:i/>
                <w:sz w:val="20"/>
              </w:rPr>
            </w:pPr>
            <w:r>
              <w:rPr>
                <w:rFonts w:asciiTheme="minorHAnsi" w:hAnsiTheme="minorHAnsi" w:cstheme="minorHAnsi"/>
                <w:i/>
                <w:sz w:val="18"/>
                <w:szCs w:val="18"/>
              </w:rPr>
              <w:t>30</w:t>
            </w:r>
            <w:r w:rsidRPr="009569D9">
              <w:rPr>
                <w:rFonts w:asciiTheme="minorHAnsi" w:hAnsiTheme="minorHAnsi" w:cstheme="minorHAnsi"/>
                <w:i/>
                <w:sz w:val="18"/>
                <w:szCs w:val="18"/>
              </w:rPr>
              <w:t>,000+ individuals across 3 pilot sites (gender-disaggregated data)</w:t>
            </w:r>
          </w:p>
        </w:tc>
        <w:tc>
          <w:tcPr>
            <w:tcW w:w="2250" w:type="dxa"/>
            <w:tcBorders>
              <w:top w:val="single" w:sz="4" w:space="0" w:color="000000"/>
              <w:left w:val="single" w:sz="4" w:space="0" w:color="000000"/>
              <w:bottom w:val="single" w:sz="4" w:space="0" w:color="000000"/>
              <w:right w:val="single" w:sz="4" w:space="0" w:color="000000"/>
            </w:tcBorders>
          </w:tcPr>
          <w:p w14:paraId="2A0CF09B" w14:textId="77777777" w:rsidR="00572A39" w:rsidRDefault="00572A39" w:rsidP="00681B50">
            <w:pPr>
              <w:snapToGrid w:val="0"/>
              <w:spacing w:before="60"/>
              <w:contextualSpacing/>
              <w:jc w:val="left"/>
              <w:rPr>
                <w:rFonts w:ascii="Calibri" w:hAnsi="Calibri" w:cs="Calibri"/>
                <w:i/>
                <w:sz w:val="20"/>
              </w:rPr>
            </w:pPr>
          </w:p>
        </w:tc>
      </w:tr>
      <w:tr w:rsidR="00657545" w14:paraId="1AAB0509" w14:textId="77777777" w:rsidTr="00B579E1">
        <w:trPr>
          <w:trHeight w:val="305"/>
        </w:trPr>
        <w:tc>
          <w:tcPr>
            <w:tcW w:w="1413" w:type="dxa"/>
            <w:vMerge/>
            <w:tcBorders>
              <w:top w:val="single" w:sz="4" w:space="0" w:color="000000"/>
              <w:left w:val="single" w:sz="4" w:space="0" w:color="000000"/>
              <w:bottom w:val="single" w:sz="4" w:space="0" w:color="000000"/>
              <w:right w:val="single" w:sz="4" w:space="0" w:color="000000"/>
            </w:tcBorders>
          </w:tcPr>
          <w:p w14:paraId="2094D0F0" w14:textId="77777777" w:rsidR="00657545" w:rsidRDefault="00657545" w:rsidP="00681B50">
            <w:pPr>
              <w:snapToGrid w:val="0"/>
              <w:spacing w:before="60"/>
              <w:contextualSpacing/>
              <w:jc w:val="left"/>
              <w:rPr>
                <w:rFonts w:ascii="Calibri" w:hAnsi="Calibri" w:cs="Calibri"/>
                <w:i/>
                <w:sz w:val="20"/>
              </w:rPr>
            </w:pPr>
          </w:p>
        </w:tc>
        <w:tc>
          <w:tcPr>
            <w:tcW w:w="3969" w:type="dxa"/>
            <w:tcBorders>
              <w:top w:val="single" w:sz="4" w:space="0" w:color="000000"/>
              <w:left w:val="single" w:sz="4" w:space="0" w:color="000000"/>
              <w:bottom w:val="single" w:sz="4" w:space="0" w:color="000000"/>
              <w:right w:val="single" w:sz="4" w:space="0" w:color="000000"/>
            </w:tcBorders>
          </w:tcPr>
          <w:p w14:paraId="5E43B5CF" w14:textId="77777777" w:rsidR="00657545" w:rsidRDefault="00657545" w:rsidP="00EB5202">
            <w:pPr>
              <w:jc w:val="left"/>
              <w:rPr>
                <w:rFonts w:asciiTheme="minorHAnsi" w:hAnsiTheme="minorHAnsi" w:cstheme="minorHAnsi"/>
                <w:i/>
                <w:sz w:val="18"/>
                <w:szCs w:val="18"/>
              </w:rPr>
            </w:pPr>
            <w:r w:rsidRPr="009569D9">
              <w:rPr>
                <w:rFonts w:asciiTheme="minorHAnsi" w:hAnsiTheme="minorHAnsi" w:cstheme="minorHAnsi"/>
                <w:i/>
                <w:sz w:val="18"/>
                <w:szCs w:val="18"/>
              </w:rPr>
              <w:t xml:space="preserve">Indicator </w:t>
            </w:r>
            <w:r>
              <w:rPr>
                <w:rFonts w:asciiTheme="minorHAnsi" w:hAnsiTheme="minorHAnsi" w:cstheme="minorHAnsi"/>
                <w:i/>
                <w:sz w:val="18"/>
                <w:szCs w:val="18"/>
              </w:rPr>
              <w:t>1.2.1</w:t>
            </w:r>
            <w:r w:rsidRPr="009569D9">
              <w:rPr>
                <w:rFonts w:asciiTheme="minorHAnsi" w:hAnsiTheme="minorHAnsi" w:cstheme="minorHAnsi"/>
                <w:i/>
                <w:sz w:val="18"/>
                <w:szCs w:val="18"/>
              </w:rPr>
              <w:t xml:space="preserve">: </w:t>
            </w:r>
          </w:p>
          <w:p w14:paraId="08203AE5" w14:textId="70C759C0" w:rsidR="00657545" w:rsidRPr="009569D9" w:rsidRDefault="00657545" w:rsidP="00EB5202">
            <w:pPr>
              <w:jc w:val="left"/>
              <w:rPr>
                <w:rFonts w:asciiTheme="minorHAnsi" w:hAnsiTheme="minorHAnsi" w:cstheme="minorHAnsi"/>
                <w:i/>
                <w:sz w:val="18"/>
                <w:szCs w:val="18"/>
              </w:rPr>
            </w:pPr>
            <w:r w:rsidRPr="009569D9">
              <w:rPr>
                <w:rFonts w:asciiTheme="minorHAnsi" w:hAnsiTheme="minorHAnsi" w:cstheme="minorHAnsi"/>
                <w:i/>
                <w:sz w:val="18"/>
                <w:szCs w:val="18"/>
              </w:rPr>
              <w:t xml:space="preserve">Number of at-risk </w:t>
            </w:r>
            <w:r w:rsidR="00C311BC" w:rsidRPr="009569D9">
              <w:rPr>
                <w:rFonts w:asciiTheme="minorHAnsi" w:hAnsiTheme="minorHAnsi" w:cstheme="minorHAnsi"/>
                <w:i/>
                <w:sz w:val="18"/>
                <w:szCs w:val="18"/>
              </w:rPr>
              <w:t>youths</w:t>
            </w:r>
            <w:r w:rsidRPr="009569D9">
              <w:rPr>
                <w:rFonts w:asciiTheme="minorHAnsi" w:hAnsiTheme="minorHAnsi" w:cstheme="minorHAnsi"/>
                <w:i/>
                <w:sz w:val="18"/>
                <w:szCs w:val="18"/>
              </w:rPr>
              <w:t xml:space="preserve"> participating in safe community spaces programming</w:t>
            </w:r>
            <w:r w:rsidRPr="009569D9">
              <w:rPr>
                <w:rFonts w:asciiTheme="minorHAnsi" w:hAnsiTheme="minorHAnsi" w:cstheme="minorHAnsi"/>
                <w:i/>
                <w:sz w:val="18"/>
                <w:szCs w:val="18"/>
              </w:rPr>
              <w:br/>
            </w:r>
          </w:p>
        </w:tc>
        <w:tc>
          <w:tcPr>
            <w:tcW w:w="1008" w:type="dxa"/>
            <w:tcBorders>
              <w:top w:val="single" w:sz="4" w:space="0" w:color="000000"/>
              <w:left w:val="single" w:sz="4" w:space="0" w:color="000000"/>
              <w:bottom w:val="single" w:sz="4" w:space="0" w:color="000000"/>
              <w:right w:val="single" w:sz="4" w:space="0" w:color="000000"/>
            </w:tcBorders>
          </w:tcPr>
          <w:p w14:paraId="5780140B" w14:textId="77777777" w:rsidR="00657545" w:rsidRDefault="00657545" w:rsidP="00681B50">
            <w:pPr>
              <w:pStyle w:val="En-tte"/>
              <w:snapToGrid w:val="0"/>
              <w:spacing w:before="60"/>
              <w:contextualSpacing/>
              <w:jc w:val="center"/>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678DD451" w14:textId="1A36DDFC" w:rsidR="00657545" w:rsidRDefault="00657545" w:rsidP="00681B50">
            <w:pPr>
              <w:pStyle w:val="En-tte"/>
              <w:snapToGrid w:val="0"/>
              <w:spacing w:before="60"/>
              <w:contextualSpacing/>
              <w:jc w:val="left"/>
              <w:rPr>
                <w:rFonts w:ascii="Calibri" w:hAnsi="Calibri" w:cs="Calibri"/>
                <w:i/>
                <w:sz w:val="20"/>
              </w:rPr>
            </w:pPr>
            <w:r>
              <w:rPr>
                <w:rFonts w:ascii="Calibri" w:hAnsi="Calibri" w:cs="Calibri"/>
                <w:i/>
                <w:sz w:val="20"/>
              </w:rPr>
              <w:t>0</w:t>
            </w:r>
          </w:p>
        </w:tc>
        <w:tc>
          <w:tcPr>
            <w:tcW w:w="810" w:type="dxa"/>
            <w:tcBorders>
              <w:top w:val="single" w:sz="4" w:space="0" w:color="000000"/>
              <w:left w:val="single" w:sz="4" w:space="0" w:color="000000"/>
              <w:bottom w:val="single" w:sz="4" w:space="0" w:color="000000"/>
              <w:right w:val="single" w:sz="4" w:space="0" w:color="000000"/>
            </w:tcBorders>
          </w:tcPr>
          <w:p w14:paraId="47171DF6" w14:textId="11687091" w:rsidR="00657545" w:rsidRDefault="00657545" w:rsidP="00681B50">
            <w:pPr>
              <w:pStyle w:val="En-tte"/>
              <w:snapToGrid w:val="0"/>
              <w:spacing w:before="60"/>
              <w:contextualSpacing/>
              <w:jc w:val="left"/>
              <w:rPr>
                <w:rFonts w:ascii="Calibri" w:hAnsi="Calibri" w:cs="Calibri"/>
                <w:i/>
                <w:sz w:val="20"/>
              </w:rPr>
            </w:pPr>
            <w:r>
              <w:rPr>
                <w:rFonts w:ascii="Calibri" w:hAnsi="Calibri" w:cs="Calibri"/>
                <w:i/>
                <w:sz w:val="20"/>
              </w:rPr>
              <w:t>2026</w:t>
            </w:r>
          </w:p>
        </w:tc>
        <w:tc>
          <w:tcPr>
            <w:tcW w:w="810" w:type="dxa"/>
            <w:tcBorders>
              <w:top w:val="single" w:sz="4" w:space="0" w:color="000000"/>
              <w:left w:val="single" w:sz="4" w:space="0" w:color="000000"/>
              <w:bottom w:val="single" w:sz="4" w:space="0" w:color="000000"/>
              <w:right w:val="single" w:sz="4" w:space="0" w:color="000000"/>
            </w:tcBorders>
          </w:tcPr>
          <w:p w14:paraId="5CE54DD7" w14:textId="77777777" w:rsidR="00657545" w:rsidRDefault="00657545"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63E82B63" w14:textId="77777777" w:rsidR="00657545" w:rsidRDefault="00657545"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5CD55F96" w14:textId="77777777" w:rsidR="00657545" w:rsidRDefault="00657545"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00C0E98B" w14:textId="77777777" w:rsidR="00657545" w:rsidRDefault="00657545" w:rsidP="00681B50">
            <w:pPr>
              <w:pStyle w:val="En-tte"/>
              <w:snapToGrid w:val="0"/>
              <w:spacing w:before="60"/>
              <w:contextualSpacing/>
              <w:jc w:val="left"/>
              <w:rPr>
                <w:rFonts w:ascii="Calibri" w:hAnsi="Calibri" w:cs="Calibri"/>
                <w:i/>
                <w:sz w:val="20"/>
              </w:rPr>
            </w:pPr>
          </w:p>
        </w:tc>
        <w:tc>
          <w:tcPr>
            <w:tcW w:w="1620" w:type="dxa"/>
            <w:tcBorders>
              <w:top w:val="single" w:sz="4" w:space="0" w:color="000000"/>
              <w:left w:val="single" w:sz="4" w:space="0" w:color="000000"/>
              <w:bottom w:val="single" w:sz="4" w:space="0" w:color="000000"/>
              <w:right w:val="single" w:sz="4" w:space="0" w:color="000000"/>
            </w:tcBorders>
          </w:tcPr>
          <w:p w14:paraId="03CC2A21" w14:textId="794EEF3E" w:rsidR="00657545" w:rsidRDefault="00657545" w:rsidP="00681B50">
            <w:pPr>
              <w:snapToGrid w:val="0"/>
              <w:spacing w:before="60"/>
              <w:contextualSpacing/>
              <w:jc w:val="left"/>
              <w:rPr>
                <w:rFonts w:ascii="Calibri" w:hAnsi="Calibri" w:cs="Calibri"/>
                <w:i/>
                <w:sz w:val="20"/>
              </w:rPr>
            </w:pPr>
            <w:r w:rsidRPr="009569D9">
              <w:rPr>
                <w:rFonts w:asciiTheme="minorHAnsi" w:hAnsiTheme="minorHAnsi" w:cstheme="minorHAnsi"/>
                <w:i/>
                <w:sz w:val="18"/>
                <w:szCs w:val="18"/>
              </w:rPr>
              <w:t>100-150 youth (40% female minimum) across pilot sites</w:t>
            </w:r>
          </w:p>
        </w:tc>
        <w:tc>
          <w:tcPr>
            <w:tcW w:w="2250" w:type="dxa"/>
            <w:tcBorders>
              <w:top w:val="single" w:sz="4" w:space="0" w:color="000000"/>
              <w:left w:val="single" w:sz="4" w:space="0" w:color="000000"/>
              <w:bottom w:val="single" w:sz="4" w:space="0" w:color="000000"/>
              <w:right w:val="single" w:sz="4" w:space="0" w:color="000000"/>
            </w:tcBorders>
          </w:tcPr>
          <w:p w14:paraId="4A78E30B" w14:textId="77777777" w:rsidR="00657545" w:rsidRDefault="00657545" w:rsidP="00681B50">
            <w:pPr>
              <w:snapToGrid w:val="0"/>
              <w:spacing w:before="60"/>
              <w:contextualSpacing/>
              <w:jc w:val="left"/>
              <w:rPr>
                <w:rFonts w:ascii="Calibri" w:hAnsi="Calibri" w:cs="Calibri"/>
                <w:i/>
                <w:sz w:val="20"/>
              </w:rPr>
            </w:pPr>
          </w:p>
        </w:tc>
      </w:tr>
      <w:tr w:rsidR="00572A39" w14:paraId="68B65485" w14:textId="77777777" w:rsidTr="00B579E1">
        <w:trPr>
          <w:trHeight w:val="341"/>
        </w:trPr>
        <w:tc>
          <w:tcPr>
            <w:tcW w:w="1413" w:type="dxa"/>
            <w:vMerge/>
            <w:tcBorders>
              <w:top w:val="single" w:sz="4" w:space="0" w:color="000000"/>
              <w:left w:val="single" w:sz="4" w:space="0" w:color="000000"/>
              <w:bottom w:val="single" w:sz="4" w:space="0" w:color="000000"/>
              <w:right w:val="single" w:sz="4" w:space="0" w:color="000000"/>
            </w:tcBorders>
          </w:tcPr>
          <w:p w14:paraId="6FDDC13F" w14:textId="77777777" w:rsidR="00572A39" w:rsidRDefault="00572A39" w:rsidP="00681B50">
            <w:pPr>
              <w:snapToGrid w:val="0"/>
              <w:spacing w:before="60"/>
              <w:contextualSpacing/>
              <w:jc w:val="left"/>
              <w:rPr>
                <w:rFonts w:ascii="Calibri" w:hAnsi="Calibri" w:cs="Calibri"/>
                <w:b/>
                <w:i/>
                <w:sz w:val="20"/>
              </w:rPr>
            </w:pPr>
          </w:p>
        </w:tc>
        <w:tc>
          <w:tcPr>
            <w:tcW w:w="3969" w:type="dxa"/>
            <w:tcBorders>
              <w:top w:val="single" w:sz="4" w:space="0" w:color="000000"/>
              <w:left w:val="single" w:sz="4" w:space="0" w:color="000000"/>
              <w:bottom w:val="single" w:sz="4" w:space="0" w:color="000000"/>
              <w:right w:val="single" w:sz="4" w:space="0" w:color="000000"/>
            </w:tcBorders>
          </w:tcPr>
          <w:p w14:paraId="73E74570" w14:textId="77777777" w:rsidR="00C311BC" w:rsidRDefault="00572A39" w:rsidP="00EB5202">
            <w:pPr>
              <w:jc w:val="left"/>
              <w:rPr>
                <w:rFonts w:asciiTheme="minorHAnsi" w:hAnsiTheme="minorHAnsi" w:cstheme="minorHAnsi"/>
                <w:i/>
                <w:sz w:val="18"/>
                <w:szCs w:val="18"/>
              </w:rPr>
            </w:pPr>
            <w:r w:rsidRPr="009569D9">
              <w:rPr>
                <w:rFonts w:asciiTheme="minorHAnsi" w:hAnsiTheme="minorHAnsi" w:cstheme="minorHAnsi"/>
                <w:i/>
                <w:sz w:val="18"/>
                <w:szCs w:val="18"/>
              </w:rPr>
              <w:t xml:space="preserve">Indicator </w:t>
            </w:r>
            <w:r>
              <w:rPr>
                <w:rFonts w:asciiTheme="minorHAnsi" w:hAnsiTheme="minorHAnsi" w:cstheme="minorHAnsi"/>
                <w:i/>
                <w:sz w:val="18"/>
                <w:szCs w:val="18"/>
              </w:rPr>
              <w:t>1.4.1</w:t>
            </w:r>
            <w:r w:rsidRPr="009569D9">
              <w:rPr>
                <w:rFonts w:asciiTheme="minorHAnsi" w:hAnsiTheme="minorHAnsi" w:cstheme="minorHAnsi"/>
                <w:i/>
                <w:sz w:val="18"/>
                <w:szCs w:val="18"/>
              </w:rPr>
              <w:t xml:space="preserve">: </w:t>
            </w:r>
          </w:p>
          <w:p w14:paraId="2C023E7B" w14:textId="0A5FC6F0" w:rsidR="00572A39" w:rsidRDefault="00572A39" w:rsidP="00EB5202">
            <w:pPr>
              <w:jc w:val="left"/>
              <w:rPr>
                <w:rFonts w:asciiTheme="minorHAnsi" w:hAnsiTheme="minorHAnsi" w:cstheme="minorHAnsi"/>
                <w:i/>
                <w:sz w:val="18"/>
                <w:szCs w:val="18"/>
              </w:rPr>
            </w:pPr>
            <w:r w:rsidRPr="009569D9">
              <w:rPr>
                <w:rFonts w:asciiTheme="minorHAnsi" w:hAnsiTheme="minorHAnsi" w:cstheme="minorHAnsi"/>
                <w:i/>
                <w:sz w:val="18"/>
                <w:szCs w:val="18"/>
              </w:rPr>
              <w:t xml:space="preserve">Number of </w:t>
            </w:r>
            <w:r>
              <w:rPr>
                <w:rFonts w:asciiTheme="minorHAnsi" w:hAnsiTheme="minorHAnsi" w:cstheme="minorHAnsi"/>
                <w:i/>
                <w:sz w:val="18"/>
                <w:szCs w:val="18"/>
              </w:rPr>
              <w:t>Office p</w:t>
            </w:r>
            <w:r w:rsidRPr="009569D9">
              <w:rPr>
                <w:rFonts w:asciiTheme="minorHAnsi" w:hAnsiTheme="minorHAnsi" w:cstheme="minorHAnsi"/>
                <w:i/>
                <w:sz w:val="18"/>
                <w:szCs w:val="18"/>
              </w:rPr>
              <w:t>olice equipment items procured</w:t>
            </w:r>
          </w:p>
          <w:p w14:paraId="294B8207" w14:textId="501C09C3" w:rsidR="00572A39" w:rsidRDefault="00572A39" w:rsidP="00EB5202">
            <w:pPr>
              <w:jc w:val="left"/>
              <w:rPr>
                <w:rFonts w:ascii="Calibri" w:hAnsi="Calibri" w:cs="Calibri"/>
                <w:b/>
                <w:i/>
                <w:sz w:val="20"/>
              </w:rPr>
            </w:pPr>
          </w:p>
        </w:tc>
        <w:tc>
          <w:tcPr>
            <w:tcW w:w="1008" w:type="dxa"/>
            <w:tcBorders>
              <w:top w:val="single" w:sz="4" w:space="0" w:color="000000"/>
              <w:left w:val="single" w:sz="4" w:space="0" w:color="000000"/>
              <w:bottom w:val="single" w:sz="4" w:space="0" w:color="000000"/>
              <w:right w:val="single" w:sz="4" w:space="0" w:color="000000"/>
            </w:tcBorders>
          </w:tcPr>
          <w:p w14:paraId="50C80ED9" w14:textId="77777777" w:rsidR="00572A39" w:rsidRDefault="00572A39" w:rsidP="00681B50">
            <w:pPr>
              <w:snapToGrid w:val="0"/>
              <w:spacing w:before="60"/>
              <w:contextualSpacing/>
              <w:jc w:val="center"/>
              <w:rPr>
                <w:rFonts w:ascii="Calibri" w:hAnsi="Calibri" w:cs="Calibri"/>
                <w:b/>
                <w:i/>
                <w:sz w:val="20"/>
              </w:rPr>
            </w:pPr>
          </w:p>
        </w:tc>
        <w:tc>
          <w:tcPr>
            <w:tcW w:w="810" w:type="dxa"/>
            <w:tcBorders>
              <w:top w:val="single" w:sz="4" w:space="0" w:color="000000"/>
              <w:left w:val="single" w:sz="4" w:space="0" w:color="000000"/>
              <w:bottom w:val="single" w:sz="4" w:space="0" w:color="000000"/>
              <w:right w:val="single" w:sz="4" w:space="0" w:color="000000"/>
            </w:tcBorders>
          </w:tcPr>
          <w:p w14:paraId="25EE7F8A" w14:textId="6EB3384D" w:rsidR="00572A39" w:rsidRDefault="00657545" w:rsidP="00B579E1">
            <w:pPr>
              <w:pStyle w:val="En-tte"/>
              <w:snapToGrid w:val="0"/>
              <w:spacing w:before="60"/>
              <w:contextualSpacing/>
              <w:jc w:val="left"/>
              <w:rPr>
                <w:rFonts w:ascii="Calibri" w:hAnsi="Calibri" w:cs="Calibri"/>
                <w:b/>
                <w:i/>
                <w:sz w:val="20"/>
              </w:rPr>
            </w:pPr>
            <w:r w:rsidRPr="00B579E1">
              <w:rPr>
                <w:rFonts w:ascii="Calibri" w:hAnsi="Calibri" w:cs="Calibri"/>
                <w:i/>
                <w:sz w:val="20"/>
              </w:rPr>
              <w:t>0</w:t>
            </w:r>
          </w:p>
        </w:tc>
        <w:tc>
          <w:tcPr>
            <w:tcW w:w="810" w:type="dxa"/>
            <w:tcBorders>
              <w:top w:val="single" w:sz="4" w:space="0" w:color="000000"/>
              <w:left w:val="single" w:sz="4" w:space="0" w:color="000000"/>
              <w:bottom w:val="single" w:sz="4" w:space="0" w:color="000000"/>
              <w:right w:val="single" w:sz="4" w:space="0" w:color="000000"/>
            </w:tcBorders>
          </w:tcPr>
          <w:p w14:paraId="499F8967" w14:textId="02264A25" w:rsidR="00572A39" w:rsidRDefault="00657545" w:rsidP="00657545">
            <w:pPr>
              <w:pStyle w:val="En-tte"/>
              <w:tabs>
                <w:tab w:val="left" w:pos="432"/>
              </w:tabs>
              <w:snapToGrid w:val="0"/>
              <w:spacing w:before="60"/>
              <w:contextualSpacing/>
              <w:jc w:val="left"/>
              <w:rPr>
                <w:rFonts w:ascii="Calibri" w:hAnsi="Calibri" w:cs="Calibri"/>
                <w:sz w:val="20"/>
              </w:rPr>
            </w:pPr>
            <w:r>
              <w:rPr>
                <w:rFonts w:ascii="Calibri" w:hAnsi="Calibri" w:cs="Calibri"/>
                <w:sz w:val="20"/>
              </w:rPr>
              <w:t>2026</w:t>
            </w:r>
          </w:p>
        </w:tc>
        <w:tc>
          <w:tcPr>
            <w:tcW w:w="810" w:type="dxa"/>
            <w:tcBorders>
              <w:top w:val="single" w:sz="4" w:space="0" w:color="000000"/>
              <w:left w:val="single" w:sz="4" w:space="0" w:color="000000"/>
              <w:bottom w:val="single" w:sz="4" w:space="0" w:color="000000"/>
              <w:right w:val="single" w:sz="4" w:space="0" w:color="000000"/>
            </w:tcBorders>
          </w:tcPr>
          <w:p w14:paraId="08671E12" w14:textId="77777777" w:rsidR="00572A39" w:rsidRDefault="00572A39"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76F9505C" w14:textId="77777777" w:rsidR="00572A39" w:rsidRDefault="00572A39"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558CBFA0" w14:textId="77777777" w:rsidR="00572A39" w:rsidRDefault="00572A39"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13A02DAD" w14:textId="77777777" w:rsidR="00572A39" w:rsidRDefault="00572A39" w:rsidP="00681B50">
            <w:pPr>
              <w:pStyle w:val="En-tte"/>
              <w:snapToGrid w:val="0"/>
              <w:spacing w:before="60"/>
              <w:contextualSpacing/>
              <w:jc w:val="left"/>
              <w:rPr>
                <w:rFonts w:ascii="Calibri" w:hAnsi="Calibri" w:cs="Calibri"/>
                <w:i/>
                <w:sz w:val="20"/>
              </w:rPr>
            </w:pPr>
          </w:p>
        </w:tc>
        <w:tc>
          <w:tcPr>
            <w:tcW w:w="1620" w:type="dxa"/>
            <w:tcBorders>
              <w:top w:val="single" w:sz="4" w:space="0" w:color="000000"/>
              <w:left w:val="single" w:sz="4" w:space="0" w:color="000000"/>
              <w:bottom w:val="single" w:sz="4" w:space="0" w:color="000000"/>
              <w:right w:val="single" w:sz="4" w:space="0" w:color="000000"/>
            </w:tcBorders>
          </w:tcPr>
          <w:p w14:paraId="7261C55D" w14:textId="189CC146" w:rsidR="00572A39" w:rsidRDefault="00C311BC" w:rsidP="00681B50">
            <w:pPr>
              <w:snapToGrid w:val="0"/>
              <w:spacing w:before="60"/>
              <w:contextualSpacing/>
              <w:jc w:val="left"/>
              <w:rPr>
                <w:rFonts w:ascii="Calibri" w:hAnsi="Calibri" w:cs="Calibri"/>
                <w:i/>
                <w:sz w:val="20"/>
              </w:rPr>
            </w:pPr>
            <w:r w:rsidRPr="009569D9">
              <w:rPr>
                <w:rFonts w:asciiTheme="minorHAnsi" w:hAnsiTheme="minorHAnsi" w:cstheme="minorHAnsi"/>
                <w:i/>
                <w:sz w:val="18"/>
                <w:szCs w:val="18"/>
              </w:rPr>
              <w:t>Essential police equipment package procured</w:t>
            </w:r>
          </w:p>
        </w:tc>
        <w:tc>
          <w:tcPr>
            <w:tcW w:w="2250" w:type="dxa"/>
            <w:tcBorders>
              <w:top w:val="single" w:sz="4" w:space="0" w:color="000000"/>
              <w:left w:val="single" w:sz="4" w:space="0" w:color="000000"/>
              <w:bottom w:val="single" w:sz="4" w:space="0" w:color="000000"/>
              <w:right w:val="single" w:sz="4" w:space="0" w:color="000000"/>
            </w:tcBorders>
          </w:tcPr>
          <w:p w14:paraId="2BDD6D49" w14:textId="77777777" w:rsidR="00572A39" w:rsidRDefault="00572A39" w:rsidP="00681B50">
            <w:pPr>
              <w:snapToGrid w:val="0"/>
              <w:spacing w:before="60"/>
              <w:contextualSpacing/>
              <w:jc w:val="left"/>
              <w:rPr>
                <w:rFonts w:ascii="Calibri" w:hAnsi="Calibri" w:cs="Calibri"/>
                <w:i/>
                <w:sz w:val="20"/>
              </w:rPr>
            </w:pPr>
          </w:p>
        </w:tc>
      </w:tr>
      <w:tr w:rsidR="00572A39" w14:paraId="2D7403AB" w14:textId="77777777" w:rsidTr="00B579E1">
        <w:trPr>
          <w:trHeight w:val="386"/>
        </w:trPr>
        <w:tc>
          <w:tcPr>
            <w:tcW w:w="1413" w:type="dxa"/>
            <w:vMerge w:val="restart"/>
            <w:tcBorders>
              <w:top w:val="single" w:sz="4" w:space="0" w:color="000000"/>
              <w:left w:val="single" w:sz="4" w:space="0" w:color="000000"/>
              <w:bottom w:val="single" w:sz="4" w:space="0" w:color="000000"/>
              <w:right w:val="single" w:sz="4" w:space="0" w:color="000000"/>
            </w:tcBorders>
          </w:tcPr>
          <w:p w14:paraId="35D56BB4" w14:textId="4D3DCBBE" w:rsidR="00572A39" w:rsidRDefault="00572A39" w:rsidP="00681B50">
            <w:pPr>
              <w:spacing w:before="60"/>
              <w:contextualSpacing/>
              <w:jc w:val="left"/>
              <w:rPr>
                <w:rFonts w:ascii="Calibri" w:hAnsi="Calibri" w:cs="Calibri"/>
                <w:b/>
                <w:sz w:val="20"/>
              </w:rPr>
            </w:pPr>
            <w:r>
              <w:rPr>
                <w:rFonts w:ascii="Calibri" w:hAnsi="Calibri" w:cs="Calibri"/>
                <w:b/>
                <w:sz w:val="20"/>
              </w:rPr>
              <w:t xml:space="preserve">Output 2: </w:t>
            </w:r>
            <w:r w:rsidRPr="00FD1A4C">
              <w:rPr>
                <w:rFonts w:ascii="Calibri" w:hAnsi="Calibri" w:cs="Calibri"/>
                <w:b/>
                <w:bCs/>
                <w:sz w:val="20"/>
                <w:szCs w:val="20"/>
              </w:rPr>
              <w:t xml:space="preserve"> Supported </w:t>
            </w:r>
            <w:r w:rsidRPr="00FD1A4C">
              <w:rPr>
                <w:rFonts w:ascii="Calibri" w:hAnsi="Calibri" w:cs="Calibri"/>
                <w:b/>
                <w:bCs/>
                <w:sz w:val="20"/>
                <w:szCs w:val="20"/>
              </w:rPr>
              <w:lastRenderedPageBreak/>
              <w:t>Civil Administrative Functions and Service Delivery</w:t>
            </w:r>
          </w:p>
          <w:p w14:paraId="579195C1" w14:textId="77777777" w:rsidR="00572A39" w:rsidRDefault="00572A39" w:rsidP="00681B50">
            <w:pPr>
              <w:spacing w:before="60"/>
              <w:contextualSpacing/>
              <w:jc w:val="left"/>
              <w:rPr>
                <w:rFonts w:ascii="Calibri" w:hAnsi="Calibri" w:cs="Calibri"/>
                <w:b/>
                <w:i/>
                <w:sz w:val="20"/>
              </w:rPr>
            </w:pPr>
          </w:p>
        </w:tc>
        <w:tc>
          <w:tcPr>
            <w:tcW w:w="3969" w:type="dxa"/>
            <w:tcBorders>
              <w:top w:val="single" w:sz="4" w:space="0" w:color="000000"/>
              <w:left w:val="single" w:sz="4" w:space="0" w:color="000000"/>
              <w:bottom w:val="single" w:sz="4" w:space="0" w:color="000000"/>
              <w:right w:val="single" w:sz="4" w:space="0" w:color="000000"/>
            </w:tcBorders>
          </w:tcPr>
          <w:p w14:paraId="5AF31BA3" w14:textId="77777777" w:rsidR="00657545" w:rsidRDefault="00572A39" w:rsidP="00EB5202">
            <w:pPr>
              <w:contextualSpacing/>
              <w:jc w:val="left"/>
              <w:rPr>
                <w:rFonts w:asciiTheme="minorHAnsi" w:hAnsiTheme="minorHAnsi" w:cstheme="minorHAnsi"/>
                <w:i/>
                <w:sz w:val="18"/>
                <w:szCs w:val="18"/>
              </w:rPr>
            </w:pPr>
            <w:r w:rsidRPr="00732E82">
              <w:rPr>
                <w:rFonts w:asciiTheme="minorHAnsi" w:hAnsiTheme="minorHAnsi" w:cstheme="minorHAnsi"/>
                <w:i/>
                <w:sz w:val="18"/>
                <w:szCs w:val="18"/>
              </w:rPr>
              <w:lastRenderedPageBreak/>
              <w:t xml:space="preserve">Indicator </w:t>
            </w:r>
            <w:r>
              <w:rPr>
                <w:rFonts w:asciiTheme="minorHAnsi" w:hAnsiTheme="minorHAnsi" w:cstheme="minorHAnsi"/>
                <w:i/>
                <w:sz w:val="18"/>
                <w:szCs w:val="18"/>
              </w:rPr>
              <w:t>2.1.1</w:t>
            </w:r>
            <w:r w:rsidRPr="00732E82">
              <w:rPr>
                <w:rFonts w:asciiTheme="minorHAnsi" w:hAnsiTheme="minorHAnsi" w:cstheme="minorHAnsi"/>
                <w:i/>
                <w:sz w:val="18"/>
                <w:szCs w:val="18"/>
              </w:rPr>
              <w:t xml:space="preserve">: </w:t>
            </w:r>
          </w:p>
          <w:p w14:paraId="226D6294" w14:textId="22A97B7C" w:rsidR="00572A39" w:rsidRDefault="00572A39" w:rsidP="00EB5202">
            <w:pPr>
              <w:contextualSpacing/>
              <w:jc w:val="left"/>
              <w:rPr>
                <w:rFonts w:asciiTheme="minorHAnsi" w:hAnsiTheme="minorHAnsi" w:cstheme="minorHAnsi"/>
                <w:i/>
                <w:sz w:val="18"/>
                <w:szCs w:val="18"/>
              </w:rPr>
            </w:pPr>
            <w:r>
              <w:rPr>
                <w:rFonts w:asciiTheme="minorHAnsi" w:hAnsiTheme="minorHAnsi" w:cstheme="minorHAnsi"/>
                <w:i/>
                <w:sz w:val="18"/>
                <w:szCs w:val="18"/>
              </w:rPr>
              <w:t>Number of Operations Room personnel deployed, trained and equipped.</w:t>
            </w:r>
          </w:p>
          <w:p w14:paraId="0B7DAA09" w14:textId="19957B5E" w:rsidR="00572A39" w:rsidRDefault="00F83333" w:rsidP="00EB5202">
            <w:pPr>
              <w:contextualSpacing/>
              <w:jc w:val="left"/>
            </w:pPr>
            <w:r>
              <w:rPr>
                <w:rFonts w:asciiTheme="minorHAnsi" w:hAnsiTheme="minorHAnsi" w:cstheme="minorHAnsi"/>
                <w:i/>
                <w:sz w:val="18"/>
                <w:szCs w:val="18"/>
              </w:rPr>
              <w:lastRenderedPageBreak/>
              <w:t xml:space="preserve">  </w:t>
            </w:r>
          </w:p>
          <w:p w14:paraId="6EF0CF91" w14:textId="77777777" w:rsidR="00572A39" w:rsidRDefault="00572A39" w:rsidP="00EB5202">
            <w:pPr>
              <w:contextualSpacing/>
              <w:jc w:val="left"/>
              <w:rPr>
                <w:rFonts w:asciiTheme="minorHAnsi" w:hAnsiTheme="minorHAnsi" w:cstheme="minorHAnsi"/>
                <w:i/>
                <w:sz w:val="18"/>
                <w:szCs w:val="18"/>
              </w:rPr>
            </w:pPr>
          </w:p>
          <w:p w14:paraId="51A2A6EE" w14:textId="112B68D8" w:rsidR="00572A39" w:rsidRDefault="00572A39" w:rsidP="00EB5202">
            <w:pPr>
              <w:contextualSpacing/>
              <w:jc w:val="left"/>
              <w:rPr>
                <w:rFonts w:asciiTheme="minorHAnsi" w:hAnsiTheme="minorHAnsi" w:cstheme="minorHAnsi"/>
                <w:i/>
                <w:sz w:val="18"/>
                <w:szCs w:val="18"/>
              </w:rPr>
            </w:pPr>
          </w:p>
          <w:p w14:paraId="3CC44BF4" w14:textId="77777777" w:rsidR="00572A39" w:rsidRPr="00732E82" w:rsidRDefault="00572A39" w:rsidP="00EB5202">
            <w:pPr>
              <w:contextualSpacing/>
              <w:jc w:val="left"/>
              <w:rPr>
                <w:rFonts w:asciiTheme="minorHAnsi" w:hAnsiTheme="minorHAnsi" w:cstheme="minorHAnsi"/>
                <w:i/>
                <w:sz w:val="18"/>
                <w:szCs w:val="18"/>
              </w:rPr>
            </w:pPr>
          </w:p>
          <w:p w14:paraId="072B0441" w14:textId="6CAB9C94" w:rsidR="00572A39" w:rsidRDefault="00572A39" w:rsidP="00EB5202">
            <w:pPr>
              <w:spacing w:before="60"/>
              <w:contextualSpacing/>
              <w:jc w:val="left"/>
              <w:rPr>
                <w:rFonts w:ascii="Calibri" w:hAnsi="Calibri" w:cs="Calibri"/>
                <w:i/>
                <w:sz w:val="20"/>
              </w:rPr>
            </w:pPr>
          </w:p>
        </w:tc>
        <w:tc>
          <w:tcPr>
            <w:tcW w:w="1008" w:type="dxa"/>
            <w:tcBorders>
              <w:top w:val="single" w:sz="4" w:space="0" w:color="000000"/>
              <w:left w:val="single" w:sz="4" w:space="0" w:color="000000"/>
              <w:bottom w:val="single" w:sz="4" w:space="0" w:color="000000"/>
              <w:right w:val="single" w:sz="4" w:space="0" w:color="000000"/>
            </w:tcBorders>
          </w:tcPr>
          <w:p w14:paraId="184EDDC0" w14:textId="77777777" w:rsidR="00572A39" w:rsidRDefault="00572A39" w:rsidP="00681B50">
            <w:pPr>
              <w:snapToGrid w:val="0"/>
              <w:spacing w:before="60"/>
              <w:contextualSpacing/>
              <w:jc w:val="center"/>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249DC1B4" w14:textId="024D02CA" w:rsidR="00572A39" w:rsidRDefault="00F83333" w:rsidP="00681B50">
            <w:pPr>
              <w:pStyle w:val="En-tte"/>
              <w:snapToGrid w:val="0"/>
              <w:spacing w:before="60"/>
              <w:contextualSpacing/>
              <w:jc w:val="left"/>
              <w:rPr>
                <w:rFonts w:ascii="Calibri" w:hAnsi="Calibri" w:cs="Calibri"/>
                <w:i/>
                <w:sz w:val="20"/>
              </w:rPr>
            </w:pPr>
            <w:r w:rsidRPr="00732E82">
              <w:rPr>
                <w:rFonts w:asciiTheme="minorHAnsi" w:hAnsiTheme="minorHAnsi" w:cstheme="minorHAnsi"/>
                <w:i/>
                <w:sz w:val="18"/>
                <w:szCs w:val="18"/>
              </w:rPr>
              <w:t>0</w:t>
            </w:r>
          </w:p>
        </w:tc>
        <w:tc>
          <w:tcPr>
            <w:tcW w:w="810" w:type="dxa"/>
            <w:tcBorders>
              <w:top w:val="single" w:sz="4" w:space="0" w:color="000000"/>
              <w:left w:val="single" w:sz="4" w:space="0" w:color="000000"/>
              <w:bottom w:val="single" w:sz="4" w:space="0" w:color="000000"/>
              <w:right w:val="single" w:sz="4" w:space="0" w:color="000000"/>
            </w:tcBorders>
          </w:tcPr>
          <w:p w14:paraId="531CDDA6" w14:textId="5A3BD7DF" w:rsidR="00572A39" w:rsidRDefault="00F83333" w:rsidP="00681B50">
            <w:pPr>
              <w:pStyle w:val="En-tte"/>
              <w:snapToGrid w:val="0"/>
              <w:spacing w:before="60"/>
              <w:contextualSpacing/>
              <w:jc w:val="left"/>
              <w:rPr>
                <w:rFonts w:ascii="Calibri" w:hAnsi="Calibri" w:cs="Calibri"/>
                <w:sz w:val="20"/>
              </w:rPr>
            </w:pPr>
            <w:r>
              <w:rPr>
                <w:rFonts w:ascii="Calibri" w:hAnsi="Calibri" w:cs="Calibri"/>
                <w:sz w:val="20"/>
              </w:rPr>
              <w:t>2026</w:t>
            </w:r>
          </w:p>
        </w:tc>
        <w:tc>
          <w:tcPr>
            <w:tcW w:w="810" w:type="dxa"/>
            <w:tcBorders>
              <w:top w:val="single" w:sz="4" w:space="0" w:color="000000"/>
              <w:left w:val="single" w:sz="4" w:space="0" w:color="000000"/>
              <w:bottom w:val="single" w:sz="4" w:space="0" w:color="000000"/>
              <w:right w:val="single" w:sz="4" w:space="0" w:color="000000"/>
            </w:tcBorders>
          </w:tcPr>
          <w:p w14:paraId="156FF92E" w14:textId="77777777" w:rsidR="00572A39" w:rsidRDefault="00572A39"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03B72551" w14:textId="77777777" w:rsidR="00572A39" w:rsidRDefault="00572A39"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241F5278" w14:textId="77777777" w:rsidR="00572A39" w:rsidRDefault="00572A39" w:rsidP="00681B50">
            <w:pPr>
              <w:pStyle w:val="En-tte"/>
              <w:snapToGrid w:val="0"/>
              <w:spacing w:before="60"/>
              <w:contextualSpacing/>
              <w:jc w:val="left"/>
              <w:rPr>
                <w:rFonts w:ascii="Calibri" w:hAnsi="Calibri" w:cs="Calibri"/>
                <w:sz w:val="20"/>
              </w:rPr>
            </w:pPr>
          </w:p>
        </w:tc>
        <w:tc>
          <w:tcPr>
            <w:tcW w:w="810" w:type="dxa"/>
            <w:tcBorders>
              <w:top w:val="single" w:sz="4" w:space="0" w:color="000000"/>
              <w:left w:val="single" w:sz="4" w:space="0" w:color="000000"/>
              <w:bottom w:val="single" w:sz="4" w:space="0" w:color="000000"/>
              <w:right w:val="single" w:sz="4" w:space="0" w:color="000000"/>
            </w:tcBorders>
          </w:tcPr>
          <w:p w14:paraId="60AB885A" w14:textId="77777777" w:rsidR="00572A39" w:rsidRDefault="00572A39" w:rsidP="00681B50">
            <w:pPr>
              <w:pStyle w:val="En-tte"/>
              <w:snapToGrid w:val="0"/>
              <w:spacing w:before="60"/>
              <w:contextualSpacing/>
              <w:jc w:val="left"/>
              <w:rPr>
                <w:rFonts w:ascii="Calibri" w:hAnsi="Calibri" w:cs="Calibri"/>
                <w:sz w:val="20"/>
              </w:rPr>
            </w:pPr>
          </w:p>
        </w:tc>
        <w:tc>
          <w:tcPr>
            <w:tcW w:w="1620" w:type="dxa"/>
            <w:tcBorders>
              <w:top w:val="single" w:sz="4" w:space="0" w:color="000000"/>
              <w:left w:val="single" w:sz="4" w:space="0" w:color="000000"/>
              <w:bottom w:val="single" w:sz="4" w:space="0" w:color="000000"/>
              <w:right w:val="single" w:sz="4" w:space="0" w:color="000000"/>
            </w:tcBorders>
          </w:tcPr>
          <w:p w14:paraId="636347B3" w14:textId="3D12D188" w:rsidR="00572A39" w:rsidRDefault="00F83333" w:rsidP="00681B50">
            <w:pPr>
              <w:snapToGrid w:val="0"/>
              <w:spacing w:before="60"/>
              <w:contextualSpacing/>
              <w:jc w:val="left"/>
              <w:rPr>
                <w:rFonts w:ascii="Calibri" w:hAnsi="Calibri" w:cs="Calibri"/>
                <w:i/>
                <w:sz w:val="20"/>
              </w:rPr>
            </w:pPr>
            <w:r>
              <w:rPr>
                <w:rFonts w:asciiTheme="minorHAnsi" w:hAnsiTheme="minorHAnsi" w:cstheme="minorHAnsi"/>
                <w:i/>
                <w:sz w:val="18"/>
                <w:szCs w:val="18"/>
              </w:rPr>
              <w:t>12 Operations Room</w:t>
            </w:r>
            <w:r w:rsidRPr="009569D9">
              <w:rPr>
                <w:rFonts w:asciiTheme="minorHAnsi" w:hAnsiTheme="minorHAnsi" w:cstheme="minorHAnsi"/>
                <w:i/>
                <w:sz w:val="18"/>
                <w:szCs w:val="18"/>
              </w:rPr>
              <w:t xml:space="preserve"> staff trained in </w:t>
            </w:r>
            <w:r w:rsidRPr="009569D9">
              <w:rPr>
                <w:rFonts w:asciiTheme="minorHAnsi" w:hAnsiTheme="minorHAnsi" w:cstheme="minorHAnsi"/>
                <w:i/>
                <w:sz w:val="18"/>
                <w:szCs w:val="18"/>
              </w:rPr>
              <w:lastRenderedPageBreak/>
              <w:t>coordination systems and equipped with operational tools (IT equipment, coordination platforms, technical protocols)</w:t>
            </w:r>
          </w:p>
        </w:tc>
        <w:tc>
          <w:tcPr>
            <w:tcW w:w="2250" w:type="dxa"/>
            <w:tcBorders>
              <w:top w:val="single" w:sz="4" w:space="0" w:color="000000"/>
              <w:left w:val="single" w:sz="4" w:space="0" w:color="000000"/>
              <w:bottom w:val="single" w:sz="4" w:space="0" w:color="000000"/>
              <w:right w:val="single" w:sz="4" w:space="0" w:color="000000"/>
            </w:tcBorders>
          </w:tcPr>
          <w:p w14:paraId="72C29250" w14:textId="77777777" w:rsidR="00572A39" w:rsidRDefault="00572A39" w:rsidP="00681B50">
            <w:pPr>
              <w:snapToGrid w:val="0"/>
              <w:spacing w:before="60"/>
              <w:contextualSpacing/>
              <w:jc w:val="left"/>
              <w:rPr>
                <w:rFonts w:ascii="Calibri" w:hAnsi="Calibri" w:cs="Calibri"/>
                <w:i/>
                <w:sz w:val="20"/>
              </w:rPr>
            </w:pPr>
          </w:p>
        </w:tc>
      </w:tr>
      <w:tr w:rsidR="00C31B7E" w14:paraId="5A5A1D90" w14:textId="77777777" w:rsidTr="00B579E1">
        <w:trPr>
          <w:trHeight w:val="341"/>
        </w:trPr>
        <w:tc>
          <w:tcPr>
            <w:tcW w:w="1413" w:type="dxa"/>
            <w:vMerge/>
            <w:tcBorders>
              <w:top w:val="single" w:sz="4" w:space="0" w:color="000000"/>
              <w:left w:val="single" w:sz="4" w:space="0" w:color="000000"/>
              <w:bottom w:val="single" w:sz="4" w:space="0" w:color="000000"/>
              <w:right w:val="single" w:sz="4" w:space="0" w:color="000000"/>
            </w:tcBorders>
          </w:tcPr>
          <w:p w14:paraId="56BD93A8" w14:textId="77777777" w:rsidR="00C31B7E" w:rsidRDefault="00C31B7E" w:rsidP="00681B50">
            <w:pPr>
              <w:snapToGrid w:val="0"/>
              <w:spacing w:before="60"/>
              <w:contextualSpacing/>
              <w:jc w:val="left"/>
              <w:rPr>
                <w:rFonts w:ascii="Calibri" w:hAnsi="Calibri" w:cs="Calibri"/>
                <w:i/>
                <w:sz w:val="20"/>
              </w:rPr>
            </w:pPr>
          </w:p>
        </w:tc>
        <w:tc>
          <w:tcPr>
            <w:tcW w:w="3969" w:type="dxa"/>
            <w:tcBorders>
              <w:top w:val="single" w:sz="4" w:space="0" w:color="000000"/>
              <w:left w:val="single" w:sz="4" w:space="0" w:color="000000"/>
              <w:bottom w:val="single" w:sz="4" w:space="0" w:color="000000"/>
              <w:right w:val="single" w:sz="4" w:space="0" w:color="000000"/>
            </w:tcBorders>
          </w:tcPr>
          <w:p w14:paraId="4961D9A5" w14:textId="7209755B" w:rsidR="00657545" w:rsidRDefault="00657545" w:rsidP="00EB5202">
            <w:pPr>
              <w:contextualSpacing/>
              <w:jc w:val="left"/>
              <w:rPr>
                <w:rFonts w:asciiTheme="minorHAnsi" w:hAnsiTheme="minorHAnsi" w:cstheme="minorHAnsi"/>
                <w:i/>
                <w:sz w:val="18"/>
                <w:szCs w:val="18"/>
              </w:rPr>
            </w:pPr>
            <w:r w:rsidRPr="00732E82">
              <w:rPr>
                <w:rFonts w:asciiTheme="minorHAnsi" w:hAnsiTheme="minorHAnsi" w:cstheme="minorHAnsi"/>
                <w:i/>
                <w:sz w:val="18"/>
                <w:szCs w:val="18"/>
              </w:rPr>
              <w:t xml:space="preserve">Indicator </w:t>
            </w:r>
            <w:r>
              <w:rPr>
                <w:rFonts w:asciiTheme="minorHAnsi" w:hAnsiTheme="minorHAnsi" w:cstheme="minorHAnsi"/>
                <w:i/>
                <w:sz w:val="18"/>
                <w:szCs w:val="18"/>
              </w:rPr>
              <w:t>2</w:t>
            </w:r>
            <w:r w:rsidRPr="00732E82">
              <w:rPr>
                <w:rFonts w:asciiTheme="minorHAnsi" w:hAnsiTheme="minorHAnsi" w:cstheme="minorHAnsi"/>
                <w:i/>
                <w:sz w:val="18"/>
                <w:szCs w:val="18"/>
              </w:rPr>
              <w:t>.</w:t>
            </w:r>
            <w:r>
              <w:rPr>
                <w:rFonts w:asciiTheme="minorHAnsi" w:hAnsiTheme="minorHAnsi" w:cstheme="minorHAnsi"/>
                <w:i/>
                <w:sz w:val="18"/>
                <w:szCs w:val="18"/>
              </w:rPr>
              <w:t>3</w:t>
            </w:r>
            <w:r w:rsidRPr="00732E82">
              <w:rPr>
                <w:rFonts w:asciiTheme="minorHAnsi" w:hAnsiTheme="minorHAnsi" w:cstheme="minorHAnsi"/>
                <w:i/>
                <w:sz w:val="18"/>
                <w:szCs w:val="18"/>
              </w:rPr>
              <w:t>.</w:t>
            </w:r>
            <w:r>
              <w:rPr>
                <w:rFonts w:asciiTheme="minorHAnsi" w:hAnsiTheme="minorHAnsi" w:cstheme="minorHAnsi"/>
                <w:i/>
                <w:sz w:val="18"/>
                <w:szCs w:val="18"/>
              </w:rPr>
              <w:t>1</w:t>
            </w:r>
            <w:r w:rsidRPr="00732E82">
              <w:rPr>
                <w:rFonts w:asciiTheme="minorHAnsi" w:hAnsiTheme="minorHAnsi" w:cstheme="minorHAnsi"/>
                <w:i/>
                <w:sz w:val="18"/>
                <w:szCs w:val="18"/>
              </w:rPr>
              <w:t xml:space="preserve">: </w:t>
            </w:r>
            <w:r>
              <w:rPr>
                <w:rFonts w:asciiTheme="minorHAnsi" w:hAnsiTheme="minorHAnsi" w:cstheme="minorHAnsi"/>
                <w:i/>
                <w:sz w:val="18"/>
                <w:szCs w:val="18"/>
              </w:rPr>
              <w:t xml:space="preserve">Number of mobile civil registry units operational </w:t>
            </w:r>
          </w:p>
          <w:p w14:paraId="4E04AE52" w14:textId="77777777" w:rsidR="00657545" w:rsidRDefault="00657545" w:rsidP="00EB5202">
            <w:pPr>
              <w:contextualSpacing/>
              <w:jc w:val="left"/>
              <w:rPr>
                <w:rFonts w:asciiTheme="minorHAnsi" w:hAnsiTheme="minorHAnsi" w:cstheme="minorHAnsi"/>
                <w:i/>
                <w:sz w:val="18"/>
                <w:szCs w:val="18"/>
              </w:rPr>
            </w:pPr>
          </w:p>
          <w:p w14:paraId="7DDCF042" w14:textId="77777777" w:rsidR="00657545" w:rsidRDefault="00657545" w:rsidP="00EB5202">
            <w:pPr>
              <w:jc w:val="left"/>
              <w:rPr>
                <w:rFonts w:asciiTheme="minorHAnsi" w:hAnsiTheme="minorHAnsi" w:cstheme="minorHAnsi"/>
                <w:i/>
                <w:sz w:val="18"/>
                <w:szCs w:val="18"/>
              </w:rPr>
            </w:pPr>
          </w:p>
          <w:p w14:paraId="20890112" w14:textId="77777777" w:rsidR="00657545" w:rsidRDefault="00657545" w:rsidP="00EB5202">
            <w:pPr>
              <w:contextualSpacing/>
              <w:jc w:val="left"/>
              <w:rPr>
                <w:rFonts w:asciiTheme="minorHAnsi" w:hAnsiTheme="minorHAnsi" w:cstheme="minorHAnsi"/>
                <w:i/>
                <w:sz w:val="18"/>
                <w:szCs w:val="18"/>
              </w:rPr>
            </w:pPr>
          </w:p>
          <w:p w14:paraId="19FA08CD" w14:textId="77777777" w:rsidR="00657545" w:rsidRDefault="00657545" w:rsidP="00EB5202">
            <w:pPr>
              <w:contextualSpacing/>
              <w:jc w:val="left"/>
              <w:rPr>
                <w:rFonts w:asciiTheme="minorHAnsi" w:hAnsiTheme="minorHAnsi" w:cstheme="minorHAnsi"/>
                <w:i/>
                <w:sz w:val="18"/>
                <w:szCs w:val="18"/>
              </w:rPr>
            </w:pPr>
          </w:p>
          <w:p w14:paraId="41D67A62" w14:textId="39EB3C62" w:rsidR="00C31B7E" w:rsidRDefault="00C31B7E" w:rsidP="00EB5202">
            <w:pPr>
              <w:pStyle w:val="En-tte"/>
              <w:spacing w:before="60"/>
              <w:contextualSpacing/>
              <w:jc w:val="left"/>
              <w:rPr>
                <w:rFonts w:ascii="Calibri" w:hAnsi="Calibri" w:cs="Calibri"/>
                <w:b/>
                <w:i/>
                <w:sz w:val="20"/>
              </w:rPr>
            </w:pPr>
          </w:p>
        </w:tc>
        <w:tc>
          <w:tcPr>
            <w:tcW w:w="1008" w:type="dxa"/>
            <w:tcBorders>
              <w:top w:val="single" w:sz="4" w:space="0" w:color="000000"/>
              <w:left w:val="single" w:sz="4" w:space="0" w:color="000000"/>
              <w:bottom w:val="single" w:sz="4" w:space="0" w:color="000000"/>
              <w:right w:val="single" w:sz="4" w:space="0" w:color="000000"/>
            </w:tcBorders>
          </w:tcPr>
          <w:p w14:paraId="5C21E016" w14:textId="77777777" w:rsidR="00C31B7E" w:rsidRDefault="00C31B7E" w:rsidP="00681B50">
            <w:pPr>
              <w:pStyle w:val="En-tte"/>
              <w:snapToGrid w:val="0"/>
              <w:spacing w:before="60"/>
              <w:contextualSpacing/>
              <w:jc w:val="center"/>
              <w:rPr>
                <w:rFonts w:ascii="Calibri" w:hAnsi="Calibri" w:cs="Calibri"/>
                <w:b/>
                <w:i/>
                <w:sz w:val="20"/>
              </w:rPr>
            </w:pPr>
          </w:p>
        </w:tc>
        <w:tc>
          <w:tcPr>
            <w:tcW w:w="810" w:type="dxa"/>
            <w:tcBorders>
              <w:top w:val="single" w:sz="4" w:space="0" w:color="000000"/>
              <w:left w:val="single" w:sz="4" w:space="0" w:color="000000"/>
              <w:bottom w:val="single" w:sz="4" w:space="0" w:color="000000"/>
              <w:right w:val="single" w:sz="4" w:space="0" w:color="000000"/>
            </w:tcBorders>
          </w:tcPr>
          <w:p w14:paraId="1A9E87B5" w14:textId="42495591" w:rsidR="00C31B7E" w:rsidRDefault="00584116" w:rsidP="00681B50">
            <w:pPr>
              <w:pStyle w:val="En-tte"/>
              <w:snapToGrid w:val="0"/>
              <w:spacing w:before="60"/>
              <w:contextualSpacing/>
              <w:jc w:val="left"/>
              <w:rPr>
                <w:rFonts w:ascii="Calibri" w:hAnsi="Calibri" w:cs="Calibri"/>
                <w:i/>
                <w:sz w:val="20"/>
              </w:rPr>
            </w:pPr>
            <w:r w:rsidRPr="00732E82">
              <w:rPr>
                <w:rFonts w:asciiTheme="minorHAnsi" w:hAnsiTheme="minorHAnsi" w:cstheme="minorHAnsi"/>
                <w:i/>
                <w:sz w:val="18"/>
                <w:szCs w:val="18"/>
              </w:rPr>
              <w:t>0</w:t>
            </w:r>
          </w:p>
        </w:tc>
        <w:tc>
          <w:tcPr>
            <w:tcW w:w="810" w:type="dxa"/>
            <w:tcBorders>
              <w:top w:val="single" w:sz="4" w:space="0" w:color="000000"/>
              <w:left w:val="single" w:sz="4" w:space="0" w:color="000000"/>
              <w:bottom w:val="single" w:sz="4" w:space="0" w:color="000000"/>
              <w:right w:val="single" w:sz="4" w:space="0" w:color="000000"/>
            </w:tcBorders>
          </w:tcPr>
          <w:p w14:paraId="4EC8EAD1" w14:textId="7126AB49" w:rsidR="00C31B7E" w:rsidRDefault="00C311BC" w:rsidP="00681B50">
            <w:pPr>
              <w:pStyle w:val="En-tte"/>
              <w:snapToGrid w:val="0"/>
              <w:spacing w:before="60"/>
              <w:contextualSpacing/>
              <w:jc w:val="left"/>
              <w:rPr>
                <w:rFonts w:ascii="Calibri" w:hAnsi="Calibri" w:cs="Calibri"/>
                <w:i/>
                <w:sz w:val="20"/>
              </w:rPr>
            </w:pPr>
            <w:r>
              <w:rPr>
                <w:rFonts w:ascii="Calibri" w:hAnsi="Calibri" w:cs="Calibri"/>
                <w:i/>
                <w:sz w:val="20"/>
              </w:rPr>
              <w:t>20</w:t>
            </w:r>
            <w:r w:rsidR="00B579E1">
              <w:rPr>
                <w:rFonts w:ascii="Calibri" w:hAnsi="Calibri" w:cs="Calibri"/>
                <w:i/>
                <w:sz w:val="20"/>
              </w:rPr>
              <w:t>26</w:t>
            </w:r>
          </w:p>
        </w:tc>
        <w:tc>
          <w:tcPr>
            <w:tcW w:w="810" w:type="dxa"/>
            <w:tcBorders>
              <w:top w:val="single" w:sz="4" w:space="0" w:color="000000"/>
              <w:left w:val="single" w:sz="4" w:space="0" w:color="000000"/>
              <w:bottom w:val="single" w:sz="4" w:space="0" w:color="000000"/>
              <w:right w:val="single" w:sz="4" w:space="0" w:color="000000"/>
            </w:tcBorders>
          </w:tcPr>
          <w:p w14:paraId="0CE53962" w14:textId="77777777" w:rsidR="00C31B7E" w:rsidRDefault="00C31B7E"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50D715D4" w14:textId="77777777" w:rsidR="00C31B7E" w:rsidRDefault="00C31B7E"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666D4CD1" w14:textId="77777777" w:rsidR="00C31B7E" w:rsidRDefault="00C31B7E"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0A28CFDC" w14:textId="77777777" w:rsidR="00C31B7E" w:rsidRDefault="00C31B7E" w:rsidP="00681B50">
            <w:pPr>
              <w:pStyle w:val="En-tte"/>
              <w:snapToGrid w:val="0"/>
              <w:spacing w:before="60"/>
              <w:contextualSpacing/>
              <w:jc w:val="left"/>
              <w:rPr>
                <w:rFonts w:ascii="Calibri" w:hAnsi="Calibri" w:cs="Calibri"/>
                <w:i/>
                <w:sz w:val="20"/>
              </w:rPr>
            </w:pPr>
          </w:p>
        </w:tc>
        <w:tc>
          <w:tcPr>
            <w:tcW w:w="1620" w:type="dxa"/>
            <w:tcBorders>
              <w:top w:val="single" w:sz="4" w:space="0" w:color="000000"/>
              <w:left w:val="single" w:sz="4" w:space="0" w:color="000000"/>
              <w:bottom w:val="single" w:sz="4" w:space="0" w:color="000000"/>
              <w:right w:val="single" w:sz="4" w:space="0" w:color="000000"/>
            </w:tcBorders>
          </w:tcPr>
          <w:p w14:paraId="5045C5F5" w14:textId="71023051" w:rsidR="00C31B7E" w:rsidRDefault="00584116" w:rsidP="00681B50">
            <w:pPr>
              <w:snapToGrid w:val="0"/>
              <w:spacing w:before="60"/>
              <w:contextualSpacing/>
              <w:jc w:val="left"/>
              <w:rPr>
                <w:rFonts w:ascii="Calibri" w:hAnsi="Calibri" w:cs="Calibri"/>
                <w:i/>
                <w:sz w:val="20"/>
              </w:rPr>
            </w:pPr>
            <w:r w:rsidRPr="009569D9">
              <w:rPr>
                <w:rFonts w:asciiTheme="minorHAnsi" w:hAnsiTheme="minorHAnsi" w:cstheme="minorHAnsi"/>
                <w:i/>
                <w:sz w:val="18"/>
                <w:szCs w:val="18"/>
              </w:rPr>
              <w:t>3 mobile civil registry units deployed across pilot sites providing regular services</w:t>
            </w:r>
          </w:p>
        </w:tc>
        <w:tc>
          <w:tcPr>
            <w:tcW w:w="2250" w:type="dxa"/>
            <w:tcBorders>
              <w:top w:val="single" w:sz="4" w:space="0" w:color="000000"/>
              <w:left w:val="single" w:sz="4" w:space="0" w:color="000000"/>
              <w:bottom w:val="single" w:sz="4" w:space="0" w:color="000000"/>
              <w:right w:val="single" w:sz="4" w:space="0" w:color="000000"/>
            </w:tcBorders>
          </w:tcPr>
          <w:p w14:paraId="1FC81854" w14:textId="77777777" w:rsidR="00C31B7E" w:rsidRDefault="00C31B7E" w:rsidP="00681B50">
            <w:pPr>
              <w:snapToGrid w:val="0"/>
              <w:spacing w:before="60"/>
              <w:contextualSpacing/>
              <w:jc w:val="left"/>
              <w:rPr>
                <w:rFonts w:ascii="Calibri" w:hAnsi="Calibri" w:cs="Calibri"/>
                <w:i/>
                <w:sz w:val="20"/>
              </w:rPr>
            </w:pPr>
          </w:p>
        </w:tc>
      </w:tr>
      <w:tr w:rsidR="00584116" w14:paraId="46105E33" w14:textId="77777777" w:rsidTr="00B579E1">
        <w:trPr>
          <w:trHeight w:val="341"/>
        </w:trPr>
        <w:tc>
          <w:tcPr>
            <w:tcW w:w="1413" w:type="dxa"/>
            <w:vMerge/>
            <w:tcBorders>
              <w:top w:val="single" w:sz="4" w:space="0" w:color="000000"/>
              <w:left w:val="single" w:sz="4" w:space="0" w:color="000000"/>
              <w:bottom w:val="single" w:sz="4" w:space="0" w:color="000000"/>
              <w:right w:val="single" w:sz="4" w:space="0" w:color="000000"/>
            </w:tcBorders>
          </w:tcPr>
          <w:p w14:paraId="14D68745" w14:textId="77777777" w:rsidR="00584116" w:rsidRDefault="00584116" w:rsidP="00681B50">
            <w:pPr>
              <w:snapToGrid w:val="0"/>
              <w:spacing w:before="60"/>
              <w:contextualSpacing/>
              <w:jc w:val="left"/>
              <w:rPr>
                <w:rFonts w:ascii="Calibri" w:hAnsi="Calibri" w:cs="Calibri"/>
                <w:i/>
                <w:sz w:val="20"/>
              </w:rPr>
            </w:pPr>
          </w:p>
        </w:tc>
        <w:tc>
          <w:tcPr>
            <w:tcW w:w="3969" w:type="dxa"/>
            <w:tcBorders>
              <w:top w:val="single" w:sz="4" w:space="0" w:color="000000"/>
              <w:left w:val="single" w:sz="4" w:space="0" w:color="000000"/>
              <w:bottom w:val="single" w:sz="4" w:space="0" w:color="000000"/>
              <w:right w:val="single" w:sz="4" w:space="0" w:color="000000"/>
            </w:tcBorders>
          </w:tcPr>
          <w:p w14:paraId="27A1CDC6" w14:textId="77777777" w:rsidR="00584116" w:rsidRDefault="00584116" w:rsidP="00EB5202">
            <w:pPr>
              <w:contextualSpacing/>
              <w:jc w:val="left"/>
              <w:rPr>
                <w:rFonts w:asciiTheme="minorHAnsi" w:hAnsiTheme="minorHAnsi" w:cstheme="minorHAnsi"/>
                <w:i/>
                <w:sz w:val="18"/>
                <w:szCs w:val="18"/>
              </w:rPr>
            </w:pPr>
            <w:r w:rsidRPr="000349D1">
              <w:rPr>
                <w:rFonts w:asciiTheme="minorHAnsi" w:hAnsiTheme="minorHAnsi" w:cstheme="minorHAnsi"/>
                <w:i/>
                <w:sz w:val="18"/>
                <w:szCs w:val="18"/>
              </w:rPr>
              <w:t xml:space="preserve">Indicator </w:t>
            </w:r>
            <w:r>
              <w:rPr>
                <w:rFonts w:asciiTheme="minorHAnsi" w:hAnsiTheme="minorHAnsi" w:cstheme="minorHAnsi"/>
                <w:i/>
                <w:sz w:val="18"/>
                <w:szCs w:val="18"/>
              </w:rPr>
              <w:t>2.3.2</w:t>
            </w:r>
            <w:r w:rsidRPr="000349D1">
              <w:rPr>
                <w:rFonts w:asciiTheme="minorHAnsi" w:hAnsiTheme="minorHAnsi" w:cstheme="minorHAnsi"/>
                <w:b/>
                <w:bCs/>
                <w:i/>
                <w:sz w:val="18"/>
                <w:szCs w:val="18"/>
              </w:rPr>
              <w:t>:</w:t>
            </w:r>
            <w:r w:rsidRPr="000349D1">
              <w:rPr>
                <w:rFonts w:asciiTheme="minorHAnsi" w:hAnsiTheme="minorHAnsi" w:cstheme="minorHAnsi"/>
                <w:i/>
                <w:sz w:val="18"/>
                <w:szCs w:val="18"/>
              </w:rPr>
              <w:t xml:space="preserve"> </w:t>
            </w:r>
          </w:p>
          <w:p w14:paraId="19A4792C" w14:textId="172CAAD1" w:rsidR="00584116" w:rsidRPr="000349D1" w:rsidRDefault="00584116" w:rsidP="00EB5202">
            <w:pPr>
              <w:contextualSpacing/>
              <w:jc w:val="left"/>
              <w:rPr>
                <w:rFonts w:asciiTheme="minorHAnsi" w:hAnsiTheme="minorHAnsi" w:cstheme="minorHAnsi"/>
                <w:color w:val="00B050"/>
                <w:sz w:val="18"/>
                <w:szCs w:val="18"/>
              </w:rPr>
            </w:pPr>
            <w:r w:rsidRPr="000349D1">
              <w:rPr>
                <w:rFonts w:asciiTheme="minorHAnsi" w:hAnsiTheme="minorHAnsi" w:cstheme="minorHAnsi"/>
                <w:i/>
                <w:sz w:val="18"/>
                <w:szCs w:val="18"/>
              </w:rPr>
              <w:t>Number of people accessing civil documentation services through SRM-supported mechanisms</w:t>
            </w:r>
          </w:p>
          <w:p w14:paraId="051010C0" w14:textId="77777777" w:rsidR="00584116" w:rsidRPr="00732E82" w:rsidRDefault="00584116" w:rsidP="00EB5202">
            <w:pPr>
              <w:jc w:val="left"/>
              <w:rPr>
                <w:rFonts w:asciiTheme="minorHAnsi" w:hAnsiTheme="minorHAnsi" w:cstheme="minorHAnsi"/>
                <w:i/>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545F4F72" w14:textId="77777777" w:rsidR="00584116" w:rsidRDefault="00584116" w:rsidP="00681B50">
            <w:pPr>
              <w:pStyle w:val="En-tte"/>
              <w:snapToGrid w:val="0"/>
              <w:spacing w:before="60"/>
              <w:contextualSpacing/>
              <w:jc w:val="center"/>
              <w:rPr>
                <w:rFonts w:ascii="Calibri" w:hAnsi="Calibri" w:cs="Calibri"/>
                <w:b/>
                <w:i/>
                <w:sz w:val="20"/>
              </w:rPr>
            </w:pPr>
          </w:p>
        </w:tc>
        <w:tc>
          <w:tcPr>
            <w:tcW w:w="810" w:type="dxa"/>
            <w:tcBorders>
              <w:top w:val="single" w:sz="4" w:space="0" w:color="000000"/>
              <w:left w:val="single" w:sz="4" w:space="0" w:color="000000"/>
              <w:bottom w:val="single" w:sz="4" w:space="0" w:color="000000"/>
              <w:right w:val="single" w:sz="4" w:space="0" w:color="000000"/>
            </w:tcBorders>
          </w:tcPr>
          <w:p w14:paraId="67779D02" w14:textId="0038051B" w:rsidR="00584116" w:rsidRPr="00732E82" w:rsidRDefault="00584116" w:rsidP="00681B50">
            <w:pPr>
              <w:pStyle w:val="En-tte"/>
              <w:snapToGrid w:val="0"/>
              <w:spacing w:before="60"/>
              <w:contextualSpacing/>
              <w:jc w:val="left"/>
              <w:rPr>
                <w:rFonts w:asciiTheme="minorHAnsi" w:hAnsiTheme="minorHAnsi" w:cstheme="minorHAnsi"/>
                <w:i/>
                <w:sz w:val="18"/>
                <w:szCs w:val="18"/>
              </w:rPr>
            </w:pPr>
            <w:r w:rsidRPr="000349D1">
              <w:rPr>
                <w:rFonts w:asciiTheme="minorHAnsi" w:hAnsiTheme="minorHAnsi" w:cstheme="minorHAnsi"/>
                <w:i/>
                <w:sz w:val="18"/>
                <w:szCs w:val="18"/>
              </w:rPr>
              <w:t>0</w:t>
            </w:r>
          </w:p>
        </w:tc>
        <w:tc>
          <w:tcPr>
            <w:tcW w:w="810" w:type="dxa"/>
            <w:tcBorders>
              <w:top w:val="single" w:sz="4" w:space="0" w:color="000000"/>
              <w:left w:val="single" w:sz="4" w:space="0" w:color="000000"/>
              <w:bottom w:val="single" w:sz="4" w:space="0" w:color="000000"/>
              <w:right w:val="single" w:sz="4" w:space="0" w:color="000000"/>
            </w:tcBorders>
          </w:tcPr>
          <w:p w14:paraId="72CF3256" w14:textId="766F9C79" w:rsidR="00584116" w:rsidRDefault="00C311BC" w:rsidP="00681B50">
            <w:pPr>
              <w:pStyle w:val="En-tte"/>
              <w:snapToGrid w:val="0"/>
              <w:spacing w:before="60"/>
              <w:contextualSpacing/>
              <w:jc w:val="left"/>
              <w:rPr>
                <w:rFonts w:ascii="Calibri" w:hAnsi="Calibri" w:cs="Calibri"/>
                <w:i/>
                <w:sz w:val="20"/>
              </w:rPr>
            </w:pPr>
            <w:r>
              <w:rPr>
                <w:rFonts w:ascii="Calibri" w:hAnsi="Calibri" w:cs="Calibri"/>
                <w:i/>
                <w:sz w:val="20"/>
              </w:rPr>
              <w:t>202</w:t>
            </w:r>
            <w:r w:rsidR="00B579E1">
              <w:rPr>
                <w:rFonts w:ascii="Calibri" w:hAnsi="Calibri" w:cs="Calibri"/>
                <w:i/>
                <w:sz w:val="20"/>
              </w:rPr>
              <w:t>6</w:t>
            </w:r>
          </w:p>
        </w:tc>
        <w:tc>
          <w:tcPr>
            <w:tcW w:w="810" w:type="dxa"/>
            <w:tcBorders>
              <w:top w:val="single" w:sz="4" w:space="0" w:color="000000"/>
              <w:left w:val="single" w:sz="4" w:space="0" w:color="000000"/>
              <w:bottom w:val="single" w:sz="4" w:space="0" w:color="000000"/>
              <w:right w:val="single" w:sz="4" w:space="0" w:color="000000"/>
            </w:tcBorders>
          </w:tcPr>
          <w:p w14:paraId="11CAFA91" w14:textId="77777777" w:rsidR="00584116" w:rsidRDefault="00584116"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32FB40C1" w14:textId="77777777" w:rsidR="00584116" w:rsidRDefault="00584116"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6BEFE8CE" w14:textId="77777777" w:rsidR="00584116" w:rsidRDefault="00584116"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6DC3059E" w14:textId="77777777" w:rsidR="00584116" w:rsidRDefault="00584116" w:rsidP="00681B50">
            <w:pPr>
              <w:pStyle w:val="En-tte"/>
              <w:snapToGrid w:val="0"/>
              <w:spacing w:before="60"/>
              <w:contextualSpacing/>
              <w:jc w:val="left"/>
              <w:rPr>
                <w:rFonts w:ascii="Calibri" w:hAnsi="Calibri" w:cs="Calibri"/>
                <w:i/>
                <w:sz w:val="20"/>
              </w:rPr>
            </w:pPr>
          </w:p>
        </w:tc>
        <w:tc>
          <w:tcPr>
            <w:tcW w:w="1620" w:type="dxa"/>
            <w:tcBorders>
              <w:top w:val="single" w:sz="4" w:space="0" w:color="000000"/>
              <w:left w:val="single" w:sz="4" w:space="0" w:color="000000"/>
              <w:bottom w:val="single" w:sz="4" w:space="0" w:color="000000"/>
              <w:right w:val="single" w:sz="4" w:space="0" w:color="000000"/>
            </w:tcBorders>
          </w:tcPr>
          <w:p w14:paraId="6E8ED766" w14:textId="77777777" w:rsidR="00584116" w:rsidRPr="000349D1" w:rsidRDefault="00584116" w:rsidP="00584116">
            <w:pPr>
              <w:rPr>
                <w:rFonts w:asciiTheme="minorHAnsi" w:hAnsiTheme="minorHAnsi" w:cstheme="minorHAnsi"/>
                <w:i/>
                <w:sz w:val="18"/>
                <w:szCs w:val="18"/>
              </w:rPr>
            </w:pPr>
            <w:r w:rsidRPr="000349D1">
              <w:rPr>
                <w:rFonts w:asciiTheme="minorHAnsi" w:hAnsiTheme="minorHAnsi" w:cstheme="minorHAnsi"/>
                <w:i/>
                <w:sz w:val="18"/>
                <w:szCs w:val="18"/>
              </w:rPr>
              <w:t>Target: 10,000 people (disaggregated by sex) across pilot sites</w:t>
            </w:r>
          </w:p>
          <w:p w14:paraId="6DBB760E" w14:textId="77777777" w:rsidR="00584116" w:rsidRPr="009569D9" w:rsidRDefault="00584116" w:rsidP="00681B50">
            <w:pPr>
              <w:snapToGrid w:val="0"/>
              <w:spacing w:before="60"/>
              <w:contextualSpacing/>
              <w:jc w:val="left"/>
              <w:rPr>
                <w:rFonts w:asciiTheme="minorHAnsi" w:hAnsiTheme="minorHAnsi" w:cstheme="minorHAnsi"/>
                <w:i/>
                <w:sz w:val="18"/>
                <w:szCs w:val="18"/>
              </w:rPr>
            </w:pPr>
          </w:p>
        </w:tc>
        <w:tc>
          <w:tcPr>
            <w:tcW w:w="2250" w:type="dxa"/>
            <w:tcBorders>
              <w:top w:val="single" w:sz="4" w:space="0" w:color="000000"/>
              <w:left w:val="single" w:sz="4" w:space="0" w:color="000000"/>
              <w:bottom w:val="single" w:sz="4" w:space="0" w:color="000000"/>
              <w:right w:val="single" w:sz="4" w:space="0" w:color="000000"/>
            </w:tcBorders>
          </w:tcPr>
          <w:p w14:paraId="4BACFA6F" w14:textId="77777777" w:rsidR="00584116" w:rsidRDefault="00584116" w:rsidP="00681B50">
            <w:pPr>
              <w:snapToGrid w:val="0"/>
              <w:spacing w:before="60"/>
              <w:contextualSpacing/>
              <w:jc w:val="left"/>
              <w:rPr>
                <w:rFonts w:ascii="Calibri" w:hAnsi="Calibri" w:cs="Calibri"/>
                <w:i/>
                <w:sz w:val="20"/>
              </w:rPr>
            </w:pPr>
          </w:p>
        </w:tc>
      </w:tr>
      <w:tr w:rsidR="00584116" w14:paraId="439CB8AE" w14:textId="77777777" w:rsidTr="00B579E1">
        <w:trPr>
          <w:trHeight w:val="341"/>
        </w:trPr>
        <w:tc>
          <w:tcPr>
            <w:tcW w:w="1413" w:type="dxa"/>
            <w:vMerge/>
            <w:tcBorders>
              <w:top w:val="single" w:sz="4" w:space="0" w:color="000000"/>
              <w:left w:val="single" w:sz="4" w:space="0" w:color="000000"/>
              <w:bottom w:val="single" w:sz="4" w:space="0" w:color="000000"/>
              <w:right w:val="single" w:sz="4" w:space="0" w:color="000000"/>
            </w:tcBorders>
          </w:tcPr>
          <w:p w14:paraId="572DD3AD" w14:textId="77777777" w:rsidR="00584116" w:rsidRDefault="00584116" w:rsidP="00681B50">
            <w:pPr>
              <w:snapToGrid w:val="0"/>
              <w:spacing w:before="60"/>
              <w:contextualSpacing/>
              <w:jc w:val="left"/>
              <w:rPr>
                <w:rFonts w:ascii="Calibri" w:hAnsi="Calibri" w:cs="Calibri"/>
                <w:i/>
                <w:sz w:val="20"/>
              </w:rPr>
            </w:pPr>
          </w:p>
        </w:tc>
        <w:tc>
          <w:tcPr>
            <w:tcW w:w="3969" w:type="dxa"/>
            <w:tcBorders>
              <w:top w:val="single" w:sz="4" w:space="0" w:color="000000"/>
              <w:left w:val="single" w:sz="4" w:space="0" w:color="000000"/>
              <w:bottom w:val="single" w:sz="4" w:space="0" w:color="000000"/>
              <w:right w:val="single" w:sz="4" w:space="0" w:color="000000"/>
            </w:tcBorders>
          </w:tcPr>
          <w:p w14:paraId="390E1C09" w14:textId="77777777" w:rsidR="00584116" w:rsidRDefault="00584116" w:rsidP="00EB5202">
            <w:pPr>
              <w:jc w:val="left"/>
              <w:rPr>
                <w:rFonts w:asciiTheme="minorHAnsi" w:hAnsiTheme="minorHAnsi" w:cstheme="minorHAnsi"/>
                <w:i/>
                <w:sz w:val="18"/>
                <w:szCs w:val="18"/>
              </w:rPr>
            </w:pPr>
            <w:r w:rsidRPr="000349D1">
              <w:rPr>
                <w:rFonts w:asciiTheme="minorHAnsi" w:hAnsiTheme="minorHAnsi" w:cstheme="minorHAnsi"/>
                <w:i/>
                <w:sz w:val="18"/>
                <w:szCs w:val="18"/>
              </w:rPr>
              <w:t xml:space="preserve">Indicator </w:t>
            </w:r>
            <w:r>
              <w:rPr>
                <w:rFonts w:asciiTheme="minorHAnsi" w:hAnsiTheme="minorHAnsi" w:cstheme="minorHAnsi"/>
                <w:i/>
                <w:sz w:val="18"/>
                <w:szCs w:val="18"/>
              </w:rPr>
              <w:t>2.4.1</w:t>
            </w:r>
            <w:r w:rsidRPr="000349D1">
              <w:rPr>
                <w:rFonts w:asciiTheme="minorHAnsi" w:hAnsiTheme="minorHAnsi" w:cstheme="minorHAnsi"/>
                <w:i/>
                <w:sz w:val="18"/>
                <w:szCs w:val="18"/>
              </w:rPr>
              <w:t xml:space="preserve">: </w:t>
            </w:r>
          </w:p>
          <w:p w14:paraId="141E6C6A" w14:textId="3F1548DF" w:rsidR="00584116" w:rsidRPr="00732E82" w:rsidRDefault="00584116" w:rsidP="00EB5202">
            <w:pPr>
              <w:jc w:val="left"/>
              <w:rPr>
                <w:rFonts w:asciiTheme="minorHAnsi" w:hAnsiTheme="minorHAnsi" w:cstheme="minorHAnsi"/>
                <w:i/>
                <w:sz w:val="18"/>
                <w:szCs w:val="18"/>
              </w:rPr>
            </w:pPr>
            <w:r>
              <w:rPr>
                <w:rFonts w:asciiTheme="minorHAnsi" w:hAnsiTheme="minorHAnsi" w:cstheme="minorHAnsi"/>
                <w:i/>
                <w:sz w:val="18"/>
                <w:szCs w:val="18"/>
              </w:rPr>
              <w:t xml:space="preserve">Number of one-stop </w:t>
            </w:r>
            <w:proofErr w:type="spellStart"/>
            <w:r>
              <w:rPr>
                <w:rFonts w:asciiTheme="minorHAnsi" w:hAnsiTheme="minorHAnsi" w:cstheme="minorHAnsi"/>
                <w:i/>
                <w:sz w:val="18"/>
                <w:szCs w:val="18"/>
              </w:rPr>
              <w:t>centers</w:t>
            </w:r>
            <w:proofErr w:type="spellEnd"/>
            <w:r>
              <w:rPr>
                <w:rFonts w:asciiTheme="minorHAnsi" w:hAnsiTheme="minorHAnsi" w:cstheme="minorHAnsi"/>
                <w:i/>
                <w:sz w:val="18"/>
                <w:szCs w:val="18"/>
              </w:rPr>
              <w:t xml:space="preserve"> established and operational</w:t>
            </w:r>
          </w:p>
        </w:tc>
        <w:tc>
          <w:tcPr>
            <w:tcW w:w="1008" w:type="dxa"/>
            <w:tcBorders>
              <w:top w:val="single" w:sz="4" w:space="0" w:color="000000"/>
              <w:left w:val="single" w:sz="4" w:space="0" w:color="000000"/>
              <w:bottom w:val="single" w:sz="4" w:space="0" w:color="000000"/>
              <w:right w:val="single" w:sz="4" w:space="0" w:color="000000"/>
            </w:tcBorders>
          </w:tcPr>
          <w:p w14:paraId="6E31ECCE" w14:textId="77777777" w:rsidR="00584116" w:rsidRDefault="00584116" w:rsidP="00681B50">
            <w:pPr>
              <w:pStyle w:val="En-tte"/>
              <w:snapToGrid w:val="0"/>
              <w:spacing w:before="60"/>
              <w:contextualSpacing/>
              <w:jc w:val="center"/>
              <w:rPr>
                <w:rFonts w:ascii="Calibri" w:hAnsi="Calibri" w:cs="Calibri"/>
                <w:b/>
                <w:i/>
                <w:sz w:val="20"/>
              </w:rPr>
            </w:pPr>
          </w:p>
        </w:tc>
        <w:tc>
          <w:tcPr>
            <w:tcW w:w="810" w:type="dxa"/>
            <w:tcBorders>
              <w:top w:val="single" w:sz="4" w:space="0" w:color="000000"/>
              <w:left w:val="single" w:sz="4" w:space="0" w:color="000000"/>
              <w:bottom w:val="single" w:sz="4" w:space="0" w:color="000000"/>
              <w:right w:val="single" w:sz="4" w:space="0" w:color="000000"/>
            </w:tcBorders>
          </w:tcPr>
          <w:p w14:paraId="0C5693EC" w14:textId="4FB91E90" w:rsidR="00584116" w:rsidRPr="00732E82" w:rsidRDefault="00584116" w:rsidP="00681B50">
            <w:pPr>
              <w:pStyle w:val="En-tte"/>
              <w:snapToGrid w:val="0"/>
              <w:spacing w:before="60"/>
              <w:contextualSpacing/>
              <w:jc w:val="left"/>
              <w:rPr>
                <w:rFonts w:asciiTheme="minorHAnsi" w:hAnsiTheme="minorHAnsi" w:cstheme="minorHAnsi"/>
                <w:i/>
                <w:sz w:val="18"/>
                <w:szCs w:val="18"/>
              </w:rPr>
            </w:pPr>
            <w:r>
              <w:rPr>
                <w:rFonts w:asciiTheme="minorHAnsi" w:hAnsiTheme="minorHAnsi" w:cstheme="minorHAnsi"/>
                <w:i/>
                <w:sz w:val="18"/>
                <w:szCs w:val="18"/>
              </w:rPr>
              <w:t>0</w:t>
            </w:r>
          </w:p>
        </w:tc>
        <w:tc>
          <w:tcPr>
            <w:tcW w:w="810" w:type="dxa"/>
            <w:tcBorders>
              <w:top w:val="single" w:sz="4" w:space="0" w:color="000000"/>
              <w:left w:val="single" w:sz="4" w:space="0" w:color="000000"/>
              <w:bottom w:val="single" w:sz="4" w:space="0" w:color="000000"/>
              <w:right w:val="single" w:sz="4" w:space="0" w:color="000000"/>
            </w:tcBorders>
          </w:tcPr>
          <w:p w14:paraId="70758C97" w14:textId="26B042D2" w:rsidR="00584116" w:rsidRDefault="00C311BC" w:rsidP="00681B50">
            <w:pPr>
              <w:pStyle w:val="En-tte"/>
              <w:snapToGrid w:val="0"/>
              <w:spacing w:before="60"/>
              <w:contextualSpacing/>
              <w:jc w:val="left"/>
              <w:rPr>
                <w:rFonts w:ascii="Calibri" w:hAnsi="Calibri" w:cs="Calibri"/>
                <w:i/>
                <w:sz w:val="20"/>
              </w:rPr>
            </w:pPr>
            <w:r>
              <w:rPr>
                <w:rFonts w:ascii="Calibri" w:hAnsi="Calibri" w:cs="Calibri"/>
                <w:i/>
                <w:sz w:val="20"/>
              </w:rPr>
              <w:t>202</w:t>
            </w:r>
            <w:r w:rsidR="00B579E1">
              <w:rPr>
                <w:rFonts w:ascii="Calibri" w:hAnsi="Calibri" w:cs="Calibri"/>
                <w:i/>
                <w:sz w:val="20"/>
              </w:rPr>
              <w:t>6</w:t>
            </w:r>
          </w:p>
        </w:tc>
        <w:tc>
          <w:tcPr>
            <w:tcW w:w="810" w:type="dxa"/>
            <w:tcBorders>
              <w:top w:val="single" w:sz="4" w:space="0" w:color="000000"/>
              <w:left w:val="single" w:sz="4" w:space="0" w:color="000000"/>
              <w:bottom w:val="single" w:sz="4" w:space="0" w:color="000000"/>
              <w:right w:val="single" w:sz="4" w:space="0" w:color="000000"/>
            </w:tcBorders>
          </w:tcPr>
          <w:p w14:paraId="689F5E1C" w14:textId="77777777" w:rsidR="00584116" w:rsidRDefault="00584116"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44EA4F88" w14:textId="77777777" w:rsidR="00584116" w:rsidRDefault="00584116"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6BF9FBCE" w14:textId="77777777" w:rsidR="00584116" w:rsidRDefault="00584116"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703E0126" w14:textId="77777777" w:rsidR="00584116" w:rsidRDefault="00584116" w:rsidP="00681B50">
            <w:pPr>
              <w:pStyle w:val="En-tte"/>
              <w:snapToGrid w:val="0"/>
              <w:spacing w:before="60"/>
              <w:contextualSpacing/>
              <w:jc w:val="left"/>
              <w:rPr>
                <w:rFonts w:ascii="Calibri" w:hAnsi="Calibri" w:cs="Calibri"/>
                <w:i/>
                <w:sz w:val="20"/>
              </w:rPr>
            </w:pPr>
          </w:p>
        </w:tc>
        <w:tc>
          <w:tcPr>
            <w:tcW w:w="1620" w:type="dxa"/>
            <w:tcBorders>
              <w:top w:val="single" w:sz="4" w:space="0" w:color="000000"/>
              <w:left w:val="single" w:sz="4" w:space="0" w:color="000000"/>
              <w:bottom w:val="single" w:sz="4" w:space="0" w:color="000000"/>
              <w:right w:val="single" w:sz="4" w:space="0" w:color="000000"/>
            </w:tcBorders>
          </w:tcPr>
          <w:p w14:paraId="15BEFDA0" w14:textId="761C8488" w:rsidR="00584116" w:rsidRPr="009569D9" w:rsidRDefault="00584116" w:rsidP="00681B50">
            <w:pPr>
              <w:snapToGrid w:val="0"/>
              <w:spacing w:before="60"/>
              <w:contextualSpacing/>
              <w:jc w:val="left"/>
              <w:rPr>
                <w:rFonts w:asciiTheme="minorHAnsi" w:hAnsiTheme="minorHAnsi" w:cstheme="minorHAnsi"/>
                <w:i/>
                <w:sz w:val="18"/>
                <w:szCs w:val="18"/>
              </w:rPr>
            </w:pPr>
            <w:r w:rsidRPr="00732E82">
              <w:rPr>
                <w:rFonts w:asciiTheme="minorHAnsi" w:hAnsiTheme="minorHAnsi" w:cstheme="minorHAnsi"/>
                <w:i/>
                <w:sz w:val="18"/>
                <w:szCs w:val="18"/>
              </w:rPr>
              <w:t xml:space="preserve">3 physical One-Stop Shop service </w:t>
            </w:r>
            <w:proofErr w:type="spellStart"/>
            <w:r w:rsidRPr="00732E82">
              <w:rPr>
                <w:rFonts w:asciiTheme="minorHAnsi" w:hAnsiTheme="minorHAnsi" w:cstheme="minorHAnsi"/>
                <w:i/>
                <w:sz w:val="18"/>
                <w:szCs w:val="18"/>
              </w:rPr>
              <w:t>centers</w:t>
            </w:r>
            <w:proofErr w:type="spellEnd"/>
            <w:r w:rsidRPr="00732E82">
              <w:rPr>
                <w:rFonts w:asciiTheme="minorHAnsi" w:hAnsiTheme="minorHAnsi" w:cstheme="minorHAnsi"/>
                <w:i/>
                <w:sz w:val="18"/>
                <w:szCs w:val="18"/>
              </w:rPr>
              <w:t xml:space="preserve"> operational (1 per pilot site)</w:t>
            </w:r>
          </w:p>
        </w:tc>
        <w:tc>
          <w:tcPr>
            <w:tcW w:w="2250" w:type="dxa"/>
            <w:tcBorders>
              <w:top w:val="single" w:sz="4" w:space="0" w:color="000000"/>
              <w:left w:val="single" w:sz="4" w:space="0" w:color="000000"/>
              <w:bottom w:val="single" w:sz="4" w:space="0" w:color="000000"/>
              <w:right w:val="single" w:sz="4" w:space="0" w:color="000000"/>
            </w:tcBorders>
          </w:tcPr>
          <w:p w14:paraId="5B14AF7A" w14:textId="77777777" w:rsidR="00584116" w:rsidRDefault="00584116" w:rsidP="00681B50">
            <w:pPr>
              <w:snapToGrid w:val="0"/>
              <w:spacing w:before="60"/>
              <w:contextualSpacing/>
              <w:jc w:val="left"/>
              <w:rPr>
                <w:rFonts w:ascii="Calibri" w:hAnsi="Calibri" w:cs="Calibri"/>
                <w:i/>
                <w:sz w:val="20"/>
              </w:rPr>
            </w:pPr>
          </w:p>
        </w:tc>
      </w:tr>
      <w:tr w:rsidR="00584116" w14:paraId="67CAE655" w14:textId="77777777" w:rsidTr="00B579E1">
        <w:trPr>
          <w:trHeight w:val="341"/>
        </w:trPr>
        <w:tc>
          <w:tcPr>
            <w:tcW w:w="1413" w:type="dxa"/>
            <w:vMerge/>
            <w:tcBorders>
              <w:top w:val="single" w:sz="4" w:space="0" w:color="000000"/>
              <w:left w:val="single" w:sz="4" w:space="0" w:color="000000"/>
              <w:bottom w:val="single" w:sz="4" w:space="0" w:color="000000"/>
              <w:right w:val="single" w:sz="4" w:space="0" w:color="000000"/>
            </w:tcBorders>
          </w:tcPr>
          <w:p w14:paraId="502C0C7D" w14:textId="77777777" w:rsidR="00584116" w:rsidRDefault="00584116" w:rsidP="00681B50">
            <w:pPr>
              <w:snapToGrid w:val="0"/>
              <w:spacing w:before="60"/>
              <w:contextualSpacing/>
              <w:jc w:val="left"/>
              <w:rPr>
                <w:rFonts w:ascii="Calibri" w:hAnsi="Calibri" w:cs="Calibri"/>
                <w:i/>
                <w:sz w:val="20"/>
              </w:rPr>
            </w:pPr>
          </w:p>
        </w:tc>
        <w:tc>
          <w:tcPr>
            <w:tcW w:w="3969" w:type="dxa"/>
            <w:tcBorders>
              <w:top w:val="single" w:sz="4" w:space="0" w:color="000000"/>
              <w:left w:val="single" w:sz="4" w:space="0" w:color="000000"/>
              <w:bottom w:val="single" w:sz="4" w:space="0" w:color="000000"/>
              <w:right w:val="single" w:sz="4" w:space="0" w:color="000000"/>
            </w:tcBorders>
          </w:tcPr>
          <w:p w14:paraId="4934CDE9" w14:textId="77777777" w:rsidR="00584116" w:rsidRDefault="00584116" w:rsidP="00EB5202">
            <w:pPr>
              <w:contextualSpacing/>
              <w:jc w:val="left"/>
              <w:rPr>
                <w:rFonts w:asciiTheme="minorHAnsi" w:hAnsiTheme="minorHAnsi" w:cstheme="minorHAnsi"/>
                <w:i/>
                <w:sz w:val="18"/>
                <w:szCs w:val="18"/>
              </w:rPr>
            </w:pPr>
            <w:r w:rsidRPr="00732E82">
              <w:rPr>
                <w:rFonts w:asciiTheme="minorHAnsi" w:hAnsiTheme="minorHAnsi" w:cstheme="minorHAnsi"/>
                <w:i/>
                <w:sz w:val="18"/>
                <w:szCs w:val="18"/>
              </w:rPr>
              <w:t xml:space="preserve">Indicator </w:t>
            </w:r>
            <w:r>
              <w:rPr>
                <w:rFonts w:asciiTheme="minorHAnsi" w:hAnsiTheme="minorHAnsi" w:cstheme="minorHAnsi"/>
                <w:i/>
                <w:sz w:val="18"/>
                <w:szCs w:val="18"/>
              </w:rPr>
              <w:t>2</w:t>
            </w:r>
            <w:r w:rsidRPr="00732E82">
              <w:rPr>
                <w:rFonts w:asciiTheme="minorHAnsi" w:hAnsiTheme="minorHAnsi" w:cstheme="minorHAnsi"/>
                <w:i/>
                <w:sz w:val="18"/>
                <w:szCs w:val="18"/>
              </w:rPr>
              <w:t>.</w:t>
            </w:r>
            <w:r>
              <w:rPr>
                <w:rFonts w:asciiTheme="minorHAnsi" w:hAnsiTheme="minorHAnsi" w:cstheme="minorHAnsi"/>
                <w:i/>
                <w:sz w:val="18"/>
                <w:szCs w:val="18"/>
              </w:rPr>
              <w:t>5</w:t>
            </w:r>
            <w:r w:rsidRPr="00732E82">
              <w:rPr>
                <w:rFonts w:asciiTheme="minorHAnsi" w:hAnsiTheme="minorHAnsi" w:cstheme="minorHAnsi"/>
                <w:i/>
                <w:sz w:val="18"/>
                <w:szCs w:val="18"/>
              </w:rPr>
              <w:t>.</w:t>
            </w:r>
            <w:r>
              <w:rPr>
                <w:rFonts w:asciiTheme="minorHAnsi" w:hAnsiTheme="minorHAnsi" w:cstheme="minorHAnsi"/>
                <w:i/>
                <w:sz w:val="18"/>
                <w:szCs w:val="18"/>
              </w:rPr>
              <w:t>1</w:t>
            </w:r>
            <w:r w:rsidRPr="00732E82">
              <w:rPr>
                <w:rFonts w:asciiTheme="minorHAnsi" w:hAnsiTheme="minorHAnsi" w:cstheme="minorHAnsi"/>
                <w:i/>
                <w:sz w:val="18"/>
                <w:szCs w:val="18"/>
              </w:rPr>
              <w:t xml:space="preserve">: </w:t>
            </w:r>
          </w:p>
          <w:p w14:paraId="34E6E91F" w14:textId="16049780" w:rsidR="00584116" w:rsidRPr="00732E82" w:rsidRDefault="00584116" w:rsidP="00EB5202">
            <w:pPr>
              <w:contextualSpacing/>
              <w:jc w:val="left"/>
              <w:rPr>
                <w:rFonts w:asciiTheme="minorHAnsi" w:hAnsiTheme="minorHAnsi" w:cstheme="minorHAnsi"/>
                <w:i/>
                <w:sz w:val="18"/>
                <w:szCs w:val="18"/>
              </w:rPr>
            </w:pPr>
            <w:r w:rsidRPr="009569D9">
              <w:rPr>
                <w:rFonts w:asciiTheme="minorHAnsi" w:hAnsiTheme="minorHAnsi" w:cstheme="minorHAnsi"/>
                <w:i/>
                <w:sz w:val="18"/>
                <w:szCs w:val="18"/>
              </w:rPr>
              <w:t>PA communications systems operational</w:t>
            </w:r>
          </w:p>
          <w:p w14:paraId="44E7F43F" w14:textId="77777777" w:rsidR="00584116" w:rsidRPr="000349D1" w:rsidRDefault="00584116" w:rsidP="00EB5202">
            <w:pPr>
              <w:contextualSpacing/>
              <w:jc w:val="left"/>
              <w:rPr>
                <w:rFonts w:asciiTheme="minorHAnsi" w:hAnsiTheme="minorHAnsi" w:cstheme="minorHAnsi"/>
                <w:i/>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1191F0C1" w14:textId="77777777" w:rsidR="00584116" w:rsidRDefault="00584116" w:rsidP="00681B50">
            <w:pPr>
              <w:pStyle w:val="En-tte"/>
              <w:snapToGrid w:val="0"/>
              <w:spacing w:before="60"/>
              <w:contextualSpacing/>
              <w:jc w:val="center"/>
              <w:rPr>
                <w:rFonts w:ascii="Calibri" w:hAnsi="Calibri" w:cs="Calibri"/>
                <w:b/>
                <w:i/>
                <w:sz w:val="20"/>
              </w:rPr>
            </w:pPr>
          </w:p>
        </w:tc>
        <w:tc>
          <w:tcPr>
            <w:tcW w:w="810" w:type="dxa"/>
            <w:tcBorders>
              <w:top w:val="single" w:sz="4" w:space="0" w:color="000000"/>
              <w:left w:val="single" w:sz="4" w:space="0" w:color="000000"/>
              <w:bottom w:val="single" w:sz="4" w:space="0" w:color="000000"/>
              <w:right w:val="single" w:sz="4" w:space="0" w:color="000000"/>
            </w:tcBorders>
          </w:tcPr>
          <w:p w14:paraId="26CDC3C1" w14:textId="7C35432E" w:rsidR="00584116" w:rsidRPr="00732E82" w:rsidRDefault="00584116" w:rsidP="00681B50">
            <w:pPr>
              <w:pStyle w:val="En-tte"/>
              <w:snapToGrid w:val="0"/>
              <w:spacing w:before="60"/>
              <w:contextualSpacing/>
              <w:jc w:val="left"/>
              <w:rPr>
                <w:rFonts w:asciiTheme="minorHAnsi" w:hAnsiTheme="minorHAnsi" w:cstheme="minorHAnsi"/>
                <w:i/>
                <w:sz w:val="18"/>
                <w:szCs w:val="18"/>
              </w:rPr>
            </w:pPr>
            <w:r w:rsidRPr="00732E82">
              <w:rPr>
                <w:rFonts w:asciiTheme="minorHAnsi" w:hAnsiTheme="minorHAnsi" w:cstheme="minorHAnsi"/>
                <w:i/>
                <w:sz w:val="18"/>
                <w:szCs w:val="18"/>
              </w:rPr>
              <w:t>0</w:t>
            </w:r>
          </w:p>
        </w:tc>
        <w:tc>
          <w:tcPr>
            <w:tcW w:w="810" w:type="dxa"/>
            <w:tcBorders>
              <w:top w:val="single" w:sz="4" w:space="0" w:color="000000"/>
              <w:left w:val="single" w:sz="4" w:space="0" w:color="000000"/>
              <w:bottom w:val="single" w:sz="4" w:space="0" w:color="000000"/>
              <w:right w:val="single" w:sz="4" w:space="0" w:color="000000"/>
            </w:tcBorders>
          </w:tcPr>
          <w:p w14:paraId="3EDB79F6" w14:textId="47F1FF29" w:rsidR="00584116" w:rsidRDefault="00C311BC" w:rsidP="00681B50">
            <w:pPr>
              <w:pStyle w:val="En-tte"/>
              <w:snapToGrid w:val="0"/>
              <w:spacing w:before="60"/>
              <w:contextualSpacing/>
              <w:jc w:val="left"/>
              <w:rPr>
                <w:rFonts w:asciiTheme="minorHAnsi" w:hAnsiTheme="minorHAnsi" w:cstheme="minorHAnsi"/>
                <w:i/>
                <w:sz w:val="18"/>
                <w:szCs w:val="18"/>
              </w:rPr>
            </w:pPr>
            <w:r>
              <w:rPr>
                <w:rFonts w:asciiTheme="minorHAnsi" w:hAnsiTheme="minorHAnsi" w:cstheme="minorHAnsi"/>
                <w:i/>
                <w:sz w:val="18"/>
                <w:szCs w:val="18"/>
              </w:rPr>
              <w:t>202</w:t>
            </w:r>
            <w:r w:rsidR="00B579E1">
              <w:rPr>
                <w:rFonts w:asciiTheme="minorHAnsi" w:hAnsiTheme="minorHAnsi" w:cstheme="minorHAnsi"/>
                <w:i/>
                <w:sz w:val="18"/>
                <w:szCs w:val="18"/>
              </w:rPr>
              <w:t>6</w:t>
            </w:r>
          </w:p>
        </w:tc>
        <w:tc>
          <w:tcPr>
            <w:tcW w:w="810" w:type="dxa"/>
            <w:tcBorders>
              <w:top w:val="single" w:sz="4" w:space="0" w:color="000000"/>
              <w:left w:val="single" w:sz="4" w:space="0" w:color="000000"/>
              <w:bottom w:val="single" w:sz="4" w:space="0" w:color="000000"/>
              <w:right w:val="single" w:sz="4" w:space="0" w:color="000000"/>
            </w:tcBorders>
          </w:tcPr>
          <w:p w14:paraId="04E2AAB6" w14:textId="77777777" w:rsidR="00584116" w:rsidRDefault="00584116"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06BBC184" w14:textId="77777777" w:rsidR="00584116" w:rsidRDefault="00584116"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6BFB9DAC" w14:textId="77777777" w:rsidR="00584116" w:rsidRDefault="00584116"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2EDCBC95" w14:textId="77777777" w:rsidR="00584116" w:rsidRDefault="00584116" w:rsidP="00681B50">
            <w:pPr>
              <w:pStyle w:val="En-tte"/>
              <w:snapToGrid w:val="0"/>
              <w:spacing w:before="60"/>
              <w:contextualSpacing/>
              <w:jc w:val="left"/>
              <w:rPr>
                <w:rFonts w:ascii="Calibri" w:hAnsi="Calibri" w:cs="Calibri"/>
                <w:i/>
                <w:sz w:val="20"/>
              </w:rPr>
            </w:pPr>
          </w:p>
        </w:tc>
        <w:tc>
          <w:tcPr>
            <w:tcW w:w="1620" w:type="dxa"/>
            <w:tcBorders>
              <w:top w:val="single" w:sz="4" w:space="0" w:color="000000"/>
              <w:left w:val="single" w:sz="4" w:space="0" w:color="000000"/>
              <w:bottom w:val="single" w:sz="4" w:space="0" w:color="000000"/>
              <w:right w:val="single" w:sz="4" w:space="0" w:color="000000"/>
            </w:tcBorders>
          </w:tcPr>
          <w:p w14:paraId="653B6596" w14:textId="3563AB85" w:rsidR="00584116" w:rsidRPr="00732E82" w:rsidRDefault="00584116" w:rsidP="00681B50">
            <w:pPr>
              <w:snapToGrid w:val="0"/>
              <w:spacing w:before="60"/>
              <w:contextualSpacing/>
              <w:jc w:val="left"/>
              <w:rPr>
                <w:rFonts w:asciiTheme="minorHAnsi" w:hAnsiTheme="minorHAnsi" w:cstheme="minorHAnsi"/>
                <w:i/>
                <w:sz w:val="18"/>
                <w:szCs w:val="18"/>
              </w:rPr>
            </w:pPr>
            <w:r w:rsidRPr="00732E82">
              <w:rPr>
                <w:rFonts w:asciiTheme="minorHAnsi" w:hAnsiTheme="minorHAnsi" w:cstheme="minorHAnsi"/>
                <w:i/>
                <w:sz w:val="18"/>
                <w:szCs w:val="18"/>
              </w:rPr>
              <w:t xml:space="preserve">PA GOR/technocratic committee communications systems strengthened with technical equipment, training, and </w:t>
            </w:r>
            <w:r w:rsidRPr="00732E82">
              <w:rPr>
                <w:rFonts w:asciiTheme="minorHAnsi" w:hAnsiTheme="minorHAnsi" w:cstheme="minorHAnsi"/>
                <w:i/>
                <w:sz w:val="18"/>
                <w:szCs w:val="18"/>
              </w:rPr>
              <w:lastRenderedPageBreak/>
              <w:t>protocols delivered</w:t>
            </w:r>
          </w:p>
        </w:tc>
        <w:tc>
          <w:tcPr>
            <w:tcW w:w="2250" w:type="dxa"/>
            <w:tcBorders>
              <w:top w:val="single" w:sz="4" w:space="0" w:color="000000"/>
              <w:left w:val="single" w:sz="4" w:space="0" w:color="000000"/>
              <w:bottom w:val="single" w:sz="4" w:space="0" w:color="000000"/>
              <w:right w:val="single" w:sz="4" w:space="0" w:color="000000"/>
            </w:tcBorders>
          </w:tcPr>
          <w:p w14:paraId="32B513F2" w14:textId="77777777" w:rsidR="00584116" w:rsidRDefault="00584116" w:rsidP="00681B50">
            <w:pPr>
              <w:snapToGrid w:val="0"/>
              <w:spacing w:before="60"/>
              <w:contextualSpacing/>
              <w:jc w:val="left"/>
              <w:rPr>
                <w:rFonts w:ascii="Calibri" w:hAnsi="Calibri" w:cs="Calibri"/>
                <w:i/>
                <w:sz w:val="20"/>
              </w:rPr>
            </w:pPr>
          </w:p>
        </w:tc>
      </w:tr>
      <w:tr w:rsidR="00584116" w14:paraId="70B0D1FB" w14:textId="77777777" w:rsidTr="00B579E1">
        <w:trPr>
          <w:trHeight w:val="341"/>
        </w:trPr>
        <w:tc>
          <w:tcPr>
            <w:tcW w:w="1413" w:type="dxa"/>
            <w:vMerge/>
            <w:tcBorders>
              <w:top w:val="single" w:sz="4" w:space="0" w:color="000000"/>
              <w:left w:val="single" w:sz="4" w:space="0" w:color="000000"/>
              <w:bottom w:val="single" w:sz="4" w:space="0" w:color="000000"/>
              <w:right w:val="single" w:sz="4" w:space="0" w:color="000000"/>
            </w:tcBorders>
          </w:tcPr>
          <w:p w14:paraId="54889106" w14:textId="77777777" w:rsidR="00584116" w:rsidRDefault="00584116" w:rsidP="00681B50">
            <w:pPr>
              <w:snapToGrid w:val="0"/>
              <w:spacing w:before="60"/>
              <w:contextualSpacing/>
              <w:jc w:val="left"/>
              <w:rPr>
                <w:rFonts w:ascii="Calibri" w:hAnsi="Calibri" w:cs="Calibri"/>
                <w:i/>
                <w:sz w:val="20"/>
              </w:rPr>
            </w:pPr>
          </w:p>
        </w:tc>
        <w:tc>
          <w:tcPr>
            <w:tcW w:w="3969" w:type="dxa"/>
            <w:tcBorders>
              <w:top w:val="single" w:sz="4" w:space="0" w:color="000000"/>
              <w:left w:val="single" w:sz="4" w:space="0" w:color="000000"/>
              <w:bottom w:val="single" w:sz="4" w:space="0" w:color="000000"/>
              <w:right w:val="single" w:sz="4" w:space="0" w:color="000000"/>
            </w:tcBorders>
          </w:tcPr>
          <w:p w14:paraId="3A5CD282" w14:textId="77777777" w:rsidR="00584116" w:rsidRDefault="00584116" w:rsidP="00584116">
            <w:pPr>
              <w:contextualSpacing/>
              <w:jc w:val="left"/>
              <w:rPr>
                <w:rFonts w:asciiTheme="minorHAnsi" w:hAnsiTheme="minorHAnsi" w:cstheme="minorHAnsi"/>
                <w:i/>
                <w:sz w:val="18"/>
                <w:szCs w:val="18"/>
              </w:rPr>
            </w:pPr>
            <w:r w:rsidRPr="00732E82">
              <w:rPr>
                <w:rFonts w:asciiTheme="minorHAnsi" w:hAnsiTheme="minorHAnsi" w:cstheme="minorHAnsi"/>
                <w:i/>
                <w:sz w:val="18"/>
                <w:szCs w:val="18"/>
              </w:rPr>
              <w:t xml:space="preserve">Indicator </w:t>
            </w:r>
            <w:r>
              <w:rPr>
                <w:rFonts w:asciiTheme="minorHAnsi" w:hAnsiTheme="minorHAnsi" w:cstheme="minorHAnsi"/>
                <w:i/>
                <w:sz w:val="18"/>
                <w:szCs w:val="18"/>
              </w:rPr>
              <w:t>2.6.1</w:t>
            </w:r>
            <w:r w:rsidRPr="00732E82">
              <w:rPr>
                <w:rFonts w:asciiTheme="minorHAnsi" w:hAnsiTheme="minorHAnsi" w:cstheme="minorHAnsi"/>
                <w:i/>
                <w:sz w:val="18"/>
                <w:szCs w:val="18"/>
              </w:rPr>
              <w:t xml:space="preserve">: </w:t>
            </w:r>
          </w:p>
          <w:p w14:paraId="16306395" w14:textId="56808C18" w:rsidR="00584116" w:rsidRPr="00732E82" w:rsidRDefault="00584116" w:rsidP="00584116">
            <w:pPr>
              <w:contextualSpacing/>
              <w:jc w:val="left"/>
              <w:rPr>
                <w:rFonts w:asciiTheme="minorHAnsi" w:hAnsiTheme="minorHAnsi" w:cstheme="minorHAnsi"/>
                <w:i/>
                <w:sz w:val="18"/>
                <w:szCs w:val="18"/>
              </w:rPr>
            </w:pPr>
            <w:r w:rsidRPr="009569D9">
              <w:rPr>
                <w:rFonts w:asciiTheme="minorHAnsi" w:hAnsiTheme="minorHAnsi" w:cstheme="minorHAnsi"/>
                <w:i/>
                <w:sz w:val="18"/>
                <w:szCs w:val="18"/>
              </w:rPr>
              <w:t>Community perception monitoring system operational</w:t>
            </w:r>
            <w:r>
              <w:rPr>
                <w:rFonts w:asciiTheme="minorHAnsi" w:hAnsiTheme="minorHAnsi" w:cstheme="minorHAnsi"/>
                <w:i/>
                <w:sz w:val="18"/>
                <w:szCs w:val="18"/>
              </w:rPr>
              <w:t xml:space="preserve"> and result survey available</w:t>
            </w:r>
            <w:r w:rsidRPr="009569D9">
              <w:rPr>
                <w:rFonts w:asciiTheme="minorHAnsi" w:hAnsiTheme="minorHAnsi" w:cstheme="minorHAnsi"/>
                <w:i/>
                <w:sz w:val="18"/>
                <w:szCs w:val="18"/>
              </w:rPr>
              <w:br/>
            </w:r>
          </w:p>
        </w:tc>
        <w:tc>
          <w:tcPr>
            <w:tcW w:w="1008" w:type="dxa"/>
            <w:tcBorders>
              <w:top w:val="single" w:sz="4" w:space="0" w:color="000000"/>
              <w:left w:val="single" w:sz="4" w:space="0" w:color="000000"/>
              <w:bottom w:val="single" w:sz="4" w:space="0" w:color="000000"/>
              <w:right w:val="single" w:sz="4" w:space="0" w:color="000000"/>
            </w:tcBorders>
          </w:tcPr>
          <w:p w14:paraId="5968FAC8" w14:textId="77777777" w:rsidR="00584116" w:rsidRDefault="00584116" w:rsidP="00681B50">
            <w:pPr>
              <w:pStyle w:val="En-tte"/>
              <w:snapToGrid w:val="0"/>
              <w:spacing w:before="60"/>
              <w:contextualSpacing/>
              <w:jc w:val="center"/>
              <w:rPr>
                <w:rFonts w:ascii="Calibri" w:hAnsi="Calibri" w:cs="Calibri"/>
                <w:b/>
                <w:i/>
                <w:sz w:val="20"/>
              </w:rPr>
            </w:pPr>
          </w:p>
        </w:tc>
        <w:tc>
          <w:tcPr>
            <w:tcW w:w="810" w:type="dxa"/>
            <w:tcBorders>
              <w:top w:val="single" w:sz="4" w:space="0" w:color="000000"/>
              <w:left w:val="single" w:sz="4" w:space="0" w:color="000000"/>
              <w:bottom w:val="single" w:sz="4" w:space="0" w:color="000000"/>
              <w:right w:val="single" w:sz="4" w:space="0" w:color="000000"/>
            </w:tcBorders>
          </w:tcPr>
          <w:p w14:paraId="2B69B894" w14:textId="6859C251" w:rsidR="00584116" w:rsidRPr="00732E82" w:rsidRDefault="00584116" w:rsidP="00681B50">
            <w:pPr>
              <w:pStyle w:val="En-tte"/>
              <w:snapToGrid w:val="0"/>
              <w:spacing w:before="60"/>
              <w:contextualSpacing/>
              <w:jc w:val="left"/>
              <w:rPr>
                <w:rFonts w:asciiTheme="minorHAnsi" w:hAnsiTheme="minorHAnsi" w:cstheme="minorHAnsi"/>
                <w:i/>
                <w:sz w:val="18"/>
                <w:szCs w:val="18"/>
              </w:rPr>
            </w:pPr>
            <w:r w:rsidRPr="009569D9">
              <w:rPr>
                <w:rFonts w:asciiTheme="minorHAnsi" w:hAnsiTheme="minorHAnsi" w:cstheme="minorHAnsi"/>
                <w:i/>
                <w:sz w:val="18"/>
                <w:szCs w:val="18"/>
              </w:rPr>
              <w:t>0</w:t>
            </w:r>
            <w:r w:rsidRPr="009569D9">
              <w:rPr>
                <w:rFonts w:asciiTheme="minorHAnsi" w:hAnsiTheme="minorHAnsi" w:cstheme="minorHAnsi"/>
                <w:i/>
                <w:sz w:val="18"/>
                <w:szCs w:val="18"/>
              </w:rPr>
              <w:br/>
            </w:r>
          </w:p>
        </w:tc>
        <w:tc>
          <w:tcPr>
            <w:tcW w:w="810" w:type="dxa"/>
            <w:tcBorders>
              <w:top w:val="single" w:sz="4" w:space="0" w:color="000000"/>
              <w:left w:val="single" w:sz="4" w:space="0" w:color="000000"/>
              <w:bottom w:val="single" w:sz="4" w:space="0" w:color="000000"/>
              <w:right w:val="single" w:sz="4" w:space="0" w:color="000000"/>
            </w:tcBorders>
          </w:tcPr>
          <w:p w14:paraId="11DACB27" w14:textId="2FD6587F" w:rsidR="00584116" w:rsidRDefault="00B579E1" w:rsidP="00681B50">
            <w:pPr>
              <w:pStyle w:val="En-tte"/>
              <w:snapToGrid w:val="0"/>
              <w:spacing w:before="60"/>
              <w:contextualSpacing/>
              <w:jc w:val="left"/>
              <w:rPr>
                <w:rFonts w:ascii="Calibri" w:hAnsi="Calibri" w:cs="Calibri"/>
                <w:i/>
                <w:sz w:val="20"/>
              </w:rPr>
            </w:pPr>
            <w:r>
              <w:rPr>
                <w:rFonts w:ascii="Calibri" w:hAnsi="Calibri" w:cs="Calibri"/>
                <w:i/>
                <w:sz w:val="20"/>
              </w:rPr>
              <w:t>2026</w:t>
            </w:r>
          </w:p>
        </w:tc>
        <w:tc>
          <w:tcPr>
            <w:tcW w:w="810" w:type="dxa"/>
            <w:tcBorders>
              <w:top w:val="single" w:sz="4" w:space="0" w:color="000000"/>
              <w:left w:val="single" w:sz="4" w:space="0" w:color="000000"/>
              <w:bottom w:val="single" w:sz="4" w:space="0" w:color="000000"/>
              <w:right w:val="single" w:sz="4" w:space="0" w:color="000000"/>
            </w:tcBorders>
          </w:tcPr>
          <w:p w14:paraId="11B0524A" w14:textId="77777777" w:rsidR="00584116" w:rsidRDefault="00584116"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3451A06C" w14:textId="77777777" w:rsidR="00584116" w:rsidRDefault="00584116"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3A842A46" w14:textId="77777777" w:rsidR="00584116" w:rsidRDefault="00584116" w:rsidP="00681B50">
            <w:pPr>
              <w:pStyle w:val="En-tte"/>
              <w:snapToGrid w:val="0"/>
              <w:spacing w:before="60"/>
              <w:contextualSpacing/>
              <w:jc w:val="left"/>
              <w:rPr>
                <w:rFonts w:ascii="Calibri" w:hAnsi="Calibri" w:cs="Calibri"/>
                <w:i/>
                <w:sz w:val="20"/>
              </w:rPr>
            </w:pPr>
          </w:p>
        </w:tc>
        <w:tc>
          <w:tcPr>
            <w:tcW w:w="810" w:type="dxa"/>
            <w:tcBorders>
              <w:top w:val="single" w:sz="4" w:space="0" w:color="000000"/>
              <w:left w:val="single" w:sz="4" w:space="0" w:color="000000"/>
              <w:bottom w:val="single" w:sz="4" w:space="0" w:color="000000"/>
              <w:right w:val="single" w:sz="4" w:space="0" w:color="000000"/>
            </w:tcBorders>
          </w:tcPr>
          <w:p w14:paraId="7B568D80" w14:textId="77777777" w:rsidR="00584116" w:rsidRDefault="00584116" w:rsidP="00681B50">
            <w:pPr>
              <w:pStyle w:val="En-tte"/>
              <w:snapToGrid w:val="0"/>
              <w:spacing w:before="60"/>
              <w:contextualSpacing/>
              <w:jc w:val="left"/>
              <w:rPr>
                <w:rFonts w:ascii="Calibri" w:hAnsi="Calibri" w:cs="Calibri"/>
                <w:i/>
                <w:sz w:val="20"/>
              </w:rPr>
            </w:pPr>
          </w:p>
        </w:tc>
        <w:tc>
          <w:tcPr>
            <w:tcW w:w="1620" w:type="dxa"/>
            <w:tcBorders>
              <w:top w:val="single" w:sz="4" w:space="0" w:color="000000"/>
              <w:left w:val="single" w:sz="4" w:space="0" w:color="000000"/>
              <w:bottom w:val="single" w:sz="4" w:space="0" w:color="000000"/>
              <w:right w:val="single" w:sz="4" w:space="0" w:color="000000"/>
            </w:tcBorders>
          </w:tcPr>
          <w:p w14:paraId="427F720B" w14:textId="5357A8CB" w:rsidR="00584116" w:rsidRPr="009569D9" w:rsidRDefault="00584116" w:rsidP="00681B50">
            <w:pPr>
              <w:snapToGrid w:val="0"/>
              <w:spacing w:before="60"/>
              <w:contextualSpacing/>
              <w:jc w:val="left"/>
              <w:rPr>
                <w:rFonts w:asciiTheme="minorHAnsi" w:hAnsiTheme="minorHAnsi" w:cstheme="minorHAnsi"/>
                <w:i/>
                <w:sz w:val="18"/>
                <w:szCs w:val="18"/>
              </w:rPr>
            </w:pPr>
            <w:r w:rsidRPr="009569D9">
              <w:rPr>
                <w:rFonts w:asciiTheme="minorHAnsi" w:hAnsiTheme="minorHAnsi" w:cstheme="minorHAnsi"/>
                <w:i/>
                <w:sz w:val="18"/>
                <w:szCs w:val="18"/>
              </w:rPr>
              <w:t>Community perception monitoring system established with baseline + minimum 2 monitoring rounds completed measuring PA trust, security perception, and service satisfaction</w:t>
            </w:r>
          </w:p>
        </w:tc>
        <w:tc>
          <w:tcPr>
            <w:tcW w:w="2250" w:type="dxa"/>
            <w:tcBorders>
              <w:top w:val="single" w:sz="4" w:space="0" w:color="000000"/>
              <w:left w:val="single" w:sz="4" w:space="0" w:color="000000"/>
              <w:bottom w:val="single" w:sz="4" w:space="0" w:color="000000"/>
              <w:right w:val="single" w:sz="4" w:space="0" w:color="000000"/>
            </w:tcBorders>
          </w:tcPr>
          <w:p w14:paraId="2E46E44B" w14:textId="77777777" w:rsidR="00584116" w:rsidRDefault="00584116" w:rsidP="00681B50">
            <w:pPr>
              <w:snapToGrid w:val="0"/>
              <w:spacing w:before="60"/>
              <w:contextualSpacing/>
              <w:jc w:val="left"/>
              <w:rPr>
                <w:rFonts w:ascii="Calibri" w:hAnsi="Calibri" w:cs="Calibri"/>
                <w:i/>
                <w:sz w:val="20"/>
              </w:rPr>
            </w:pPr>
          </w:p>
        </w:tc>
      </w:tr>
    </w:tbl>
    <w:p w14:paraId="54B7AF38" w14:textId="77777777" w:rsidR="00584116" w:rsidRDefault="00584116"/>
    <w:p w14:paraId="50BF974B" w14:textId="7C0486E3" w:rsidR="00A976E3" w:rsidRDefault="00681B50">
      <w:pPr>
        <w:sectPr w:rsidR="00A976E3">
          <w:headerReference w:type="default" r:id="rId14"/>
          <w:footerReference w:type="default" r:id="rId15"/>
          <w:headerReference w:type="first" r:id="rId16"/>
          <w:footerReference w:type="first" r:id="rId17"/>
          <w:pgSz w:w="16838" w:h="11906" w:orient="landscape"/>
          <w:pgMar w:top="1152" w:right="566" w:bottom="1152" w:left="864" w:header="720" w:footer="777" w:gutter="0"/>
          <w:cols w:space="720"/>
          <w:formProt w:val="0"/>
          <w:titlePg/>
          <w:docGrid w:linePitch="360"/>
        </w:sectPr>
      </w:pPr>
      <w:r>
        <w:br w:type="textWrapping" w:clear="all"/>
      </w:r>
    </w:p>
    <w:p w14:paraId="611C0830" w14:textId="77777777" w:rsidR="00A976E3" w:rsidRDefault="00000000">
      <w:pPr>
        <w:pStyle w:val="Titre1"/>
        <w:ind w:left="0" w:firstLine="0"/>
        <w:contextualSpacing/>
        <w:rPr>
          <w:rFonts w:ascii="Calibri" w:hAnsi="Calibri" w:cs="Calibri"/>
          <w:sz w:val="20"/>
        </w:rPr>
      </w:pPr>
      <w:bookmarkStart w:id="14" w:name="_Toc222822118"/>
      <w:r>
        <w:rPr>
          <w:rFonts w:ascii="Calibri" w:hAnsi="Calibri" w:cs="Calibri"/>
          <w:sz w:val="20"/>
        </w:rPr>
        <w:lastRenderedPageBreak/>
        <w:t>Monitoring And Evaluation</w:t>
      </w:r>
      <w:bookmarkEnd w:id="14"/>
    </w:p>
    <w:p w14:paraId="0B730184" w14:textId="77777777" w:rsidR="00A976E3" w:rsidRDefault="00000000">
      <w:pPr>
        <w:contextualSpacing/>
        <w:rPr>
          <w:rFonts w:ascii="Calibri" w:hAnsi="Calibri" w:cs="Calibri"/>
          <w:sz w:val="20"/>
        </w:rPr>
      </w:pPr>
      <w:r>
        <w:rPr>
          <w:rFonts w:ascii="Calibri" w:hAnsi="Calibri" w:cs="Calibri"/>
          <w:sz w:val="20"/>
        </w:rPr>
        <w:t xml:space="preserve">In accordance with UNDP’s programming policies and procedures, the project will be monitored through the following monitoring and evaluation plans: </w:t>
      </w:r>
      <w:r>
        <w:rPr>
          <w:rFonts w:ascii="Calibri" w:hAnsi="Calibri" w:cs="Calibri"/>
          <w:i/>
          <w:sz w:val="20"/>
        </w:rPr>
        <w:t>[Note: monitoring and evaluation plans should be adapted to project context, as needed]</w:t>
      </w:r>
    </w:p>
    <w:p w14:paraId="560DE3E4" w14:textId="77777777" w:rsidR="00A976E3" w:rsidRDefault="00A976E3">
      <w:pPr>
        <w:spacing w:line="360" w:lineRule="auto"/>
        <w:contextualSpacing/>
        <w:rPr>
          <w:rFonts w:ascii="Calibri" w:hAnsi="Calibri" w:cs="Calibri"/>
          <w:sz w:val="20"/>
        </w:rPr>
      </w:pPr>
    </w:p>
    <w:p w14:paraId="6DEC91D8" w14:textId="77777777" w:rsidR="00A976E3" w:rsidRDefault="00000000">
      <w:pPr>
        <w:spacing w:line="360" w:lineRule="auto"/>
        <w:contextualSpacing/>
      </w:pPr>
      <w:r>
        <w:t>Monitoring Plan</w:t>
      </w:r>
    </w:p>
    <w:tbl>
      <w:tblPr>
        <w:tblW w:w="15100" w:type="dxa"/>
        <w:tblLayout w:type="fixed"/>
        <w:tblLook w:val="0000" w:firstRow="0" w:lastRow="0" w:firstColumn="0" w:lastColumn="0" w:noHBand="0" w:noVBand="0"/>
      </w:tblPr>
      <w:tblGrid>
        <w:gridCol w:w="1885"/>
        <w:gridCol w:w="4950"/>
        <w:gridCol w:w="2045"/>
        <w:gridCol w:w="3367"/>
        <w:gridCol w:w="1690"/>
        <w:gridCol w:w="1163"/>
      </w:tblGrid>
      <w:tr w:rsidR="00A976E3" w14:paraId="3ABE366D" w14:textId="77777777">
        <w:trPr>
          <w:tblHeader/>
        </w:trPr>
        <w:tc>
          <w:tcPr>
            <w:tcW w:w="1885" w:type="dxa"/>
            <w:tcBorders>
              <w:top w:val="single" w:sz="4" w:space="0" w:color="000000"/>
              <w:left w:val="single" w:sz="4" w:space="0" w:color="000000"/>
              <w:bottom w:val="single" w:sz="4" w:space="0" w:color="000000"/>
              <w:right w:val="single" w:sz="4" w:space="0" w:color="000000"/>
            </w:tcBorders>
            <w:vAlign w:val="center"/>
          </w:tcPr>
          <w:p w14:paraId="27A3FA84" w14:textId="77777777" w:rsidR="00A976E3" w:rsidRDefault="00000000">
            <w:pPr>
              <w:spacing w:after="0"/>
              <w:contextualSpacing/>
              <w:jc w:val="center"/>
              <w:rPr>
                <w:rFonts w:ascii="Calibri" w:hAnsi="Calibri" w:cs="Calibri"/>
                <w:b/>
                <w:sz w:val="20"/>
              </w:rPr>
            </w:pPr>
            <w:r>
              <w:rPr>
                <w:rFonts w:ascii="Calibri" w:hAnsi="Calibri" w:cs="Calibri"/>
                <w:b/>
                <w:sz w:val="20"/>
              </w:rPr>
              <w:t>Monitoring Activity</w:t>
            </w:r>
          </w:p>
        </w:tc>
        <w:tc>
          <w:tcPr>
            <w:tcW w:w="4950" w:type="dxa"/>
            <w:tcBorders>
              <w:top w:val="single" w:sz="4" w:space="0" w:color="000000"/>
              <w:left w:val="single" w:sz="4" w:space="0" w:color="000000"/>
              <w:bottom w:val="single" w:sz="4" w:space="0" w:color="000000"/>
              <w:right w:val="single" w:sz="4" w:space="0" w:color="000000"/>
            </w:tcBorders>
            <w:vAlign w:val="center"/>
          </w:tcPr>
          <w:p w14:paraId="58CE54C5" w14:textId="77777777" w:rsidR="00A976E3" w:rsidRDefault="00000000">
            <w:pPr>
              <w:spacing w:after="0"/>
              <w:contextualSpacing/>
              <w:jc w:val="center"/>
              <w:rPr>
                <w:rFonts w:ascii="Calibri" w:hAnsi="Calibri" w:cs="Calibri"/>
                <w:b/>
                <w:sz w:val="20"/>
              </w:rPr>
            </w:pPr>
            <w:r>
              <w:rPr>
                <w:rFonts w:ascii="Calibri" w:hAnsi="Calibri" w:cs="Calibri"/>
                <w:b/>
                <w:sz w:val="20"/>
              </w:rPr>
              <w:t>Purpose</w:t>
            </w:r>
          </w:p>
        </w:tc>
        <w:tc>
          <w:tcPr>
            <w:tcW w:w="2045" w:type="dxa"/>
            <w:tcBorders>
              <w:top w:val="single" w:sz="4" w:space="0" w:color="000000"/>
              <w:left w:val="single" w:sz="4" w:space="0" w:color="000000"/>
              <w:bottom w:val="single" w:sz="4" w:space="0" w:color="000000"/>
              <w:right w:val="single" w:sz="4" w:space="0" w:color="000000"/>
            </w:tcBorders>
            <w:vAlign w:val="center"/>
          </w:tcPr>
          <w:p w14:paraId="7E96F9F5" w14:textId="77777777" w:rsidR="00A976E3" w:rsidRDefault="00000000">
            <w:pPr>
              <w:spacing w:after="0"/>
              <w:contextualSpacing/>
              <w:jc w:val="center"/>
              <w:rPr>
                <w:rFonts w:ascii="Calibri" w:hAnsi="Calibri" w:cs="Calibri"/>
                <w:b/>
                <w:sz w:val="20"/>
              </w:rPr>
            </w:pPr>
            <w:r>
              <w:rPr>
                <w:rFonts w:ascii="Calibri" w:hAnsi="Calibri" w:cs="Calibri"/>
                <w:b/>
                <w:sz w:val="20"/>
              </w:rPr>
              <w:t>Frequency</w:t>
            </w:r>
          </w:p>
        </w:tc>
        <w:tc>
          <w:tcPr>
            <w:tcW w:w="3367" w:type="dxa"/>
            <w:tcBorders>
              <w:top w:val="single" w:sz="4" w:space="0" w:color="000000"/>
              <w:left w:val="single" w:sz="4" w:space="0" w:color="000000"/>
              <w:bottom w:val="single" w:sz="4" w:space="0" w:color="000000"/>
              <w:right w:val="single" w:sz="4" w:space="0" w:color="000000"/>
            </w:tcBorders>
            <w:vAlign w:val="center"/>
          </w:tcPr>
          <w:p w14:paraId="01001788" w14:textId="77777777" w:rsidR="00A976E3" w:rsidRDefault="00000000">
            <w:pPr>
              <w:spacing w:after="0"/>
              <w:contextualSpacing/>
              <w:jc w:val="center"/>
              <w:rPr>
                <w:rFonts w:ascii="Calibri" w:hAnsi="Calibri" w:cs="Calibri"/>
                <w:b/>
                <w:sz w:val="20"/>
              </w:rPr>
            </w:pPr>
            <w:r>
              <w:rPr>
                <w:rFonts w:ascii="Calibri" w:hAnsi="Calibri" w:cs="Calibri"/>
                <w:b/>
                <w:sz w:val="20"/>
              </w:rPr>
              <w:t>Expected Action</w:t>
            </w:r>
          </w:p>
        </w:tc>
        <w:tc>
          <w:tcPr>
            <w:tcW w:w="1690" w:type="dxa"/>
            <w:tcBorders>
              <w:top w:val="single" w:sz="4" w:space="0" w:color="000000"/>
              <w:left w:val="single" w:sz="4" w:space="0" w:color="000000"/>
              <w:bottom w:val="single" w:sz="4" w:space="0" w:color="000000"/>
              <w:right w:val="single" w:sz="4" w:space="0" w:color="000000"/>
            </w:tcBorders>
            <w:vAlign w:val="center"/>
          </w:tcPr>
          <w:p w14:paraId="7B9362B1" w14:textId="77777777" w:rsidR="00A976E3" w:rsidRDefault="00000000">
            <w:pPr>
              <w:spacing w:after="0"/>
              <w:contextualSpacing/>
              <w:jc w:val="center"/>
              <w:rPr>
                <w:rFonts w:ascii="Calibri" w:hAnsi="Calibri" w:cs="Calibri"/>
                <w:b/>
                <w:sz w:val="20"/>
              </w:rPr>
            </w:pPr>
            <w:r>
              <w:rPr>
                <w:rFonts w:ascii="Calibri" w:hAnsi="Calibri" w:cs="Calibri"/>
                <w:b/>
                <w:sz w:val="20"/>
              </w:rPr>
              <w:t xml:space="preserve">Partners </w:t>
            </w:r>
          </w:p>
          <w:p w14:paraId="603E1989" w14:textId="77777777" w:rsidR="00A976E3" w:rsidRDefault="00000000">
            <w:pPr>
              <w:spacing w:after="0"/>
              <w:contextualSpacing/>
              <w:jc w:val="center"/>
              <w:rPr>
                <w:rFonts w:ascii="Calibri" w:hAnsi="Calibri" w:cs="Calibri"/>
                <w:b/>
                <w:sz w:val="20"/>
              </w:rPr>
            </w:pPr>
            <w:r>
              <w:rPr>
                <w:rFonts w:ascii="Calibri" w:hAnsi="Calibri" w:cs="Calibri"/>
                <w:b/>
                <w:sz w:val="20"/>
              </w:rPr>
              <w:t>(if joint)</w:t>
            </w:r>
          </w:p>
        </w:tc>
        <w:tc>
          <w:tcPr>
            <w:tcW w:w="1163" w:type="dxa"/>
            <w:tcBorders>
              <w:top w:val="single" w:sz="4" w:space="0" w:color="000000"/>
              <w:left w:val="single" w:sz="4" w:space="0" w:color="000000"/>
              <w:bottom w:val="single" w:sz="4" w:space="0" w:color="000000"/>
              <w:right w:val="single" w:sz="4" w:space="0" w:color="000000"/>
            </w:tcBorders>
            <w:vAlign w:val="center"/>
          </w:tcPr>
          <w:p w14:paraId="49667E1A" w14:textId="77777777" w:rsidR="00A976E3" w:rsidRDefault="00000000">
            <w:pPr>
              <w:spacing w:after="0"/>
              <w:contextualSpacing/>
              <w:jc w:val="center"/>
              <w:rPr>
                <w:rFonts w:ascii="Calibri" w:hAnsi="Calibri" w:cs="Calibri"/>
                <w:b/>
                <w:sz w:val="20"/>
              </w:rPr>
            </w:pPr>
            <w:r>
              <w:rPr>
                <w:rFonts w:ascii="Calibri" w:hAnsi="Calibri" w:cs="Calibri"/>
                <w:b/>
                <w:sz w:val="20"/>
              </w:rPr>
              <w:t xml:space="preserve">Cost </w:t>
            </w:r>
          </w:p>
          <w:p w14:paraId="7C008368" w14:textId="77777777" w:rsidR="00A976E3" w:rsidRDefault="00000000">
            <w:pPr>
              <w:spacing w:after="0"/>
              <w:contextualSpacing/>
              <w:jc w:val="center"/>
              <w:rPr>
                <w:rFonts w:ascii="Calibri" w:hAnsi="Calibri" w:cs="Calibri"/>
                <w:b/>
                <w:sz w:val="20"/>
              </w:rPr>
            </w:pPr>
            <w:r>
              <w:rPr>
                <w:rFonts w:ascii="Calibri" w:hAnsi="Calibri" w:cs="Calibri"/>
                <w:b/>
                <w:sz w:val="20"/>
              </w:rPr>
              <w:t>(if any)</w:t>
            </w:r>
          </w:p>
        </w:tc>
      </w:tr>
      <w:tr w:rsidR="00A976E3" w14:paraId="23F0BAB2" w14:textId="77777777">
        <w:tc>
          <w:tcPr>
            <w:tcW w:w="1885" w:type="dxa"/>
            <w:tcBorders>
              <w:top w:val="single" w:sz="4" w:space="0" w:color="000000"/>
              <w:left w:val="single" w:sz="4" w:space="0" w:color="000000"/>
              <w:bottom w:val="single" w:sz="4" w:space="0" w:color="000000"/>
              <w:right w:val="single" w:sz="4" w:space="0" w:color="000000"/>
            </w:tcBorders>
            <w:vAlign w:val="center"/>
          </w:tcPr>
          <w:p w14:paraId="2E3AC100" w14:textId="77777777" w:rsidR="00A976E3" w:rsidRDefault="00000000">
            <w:pPr>
              <w:spacing w:after="0"/>
              <w:contextualSpacing/>
              <w:jc w:val="left"/>
              <w:rPr>
                <w:rFonts w:ascii="Calibri" w:hAnsi="Calibri" w:cs="Calibri"/>
                <w:b/>
                <w:sz w:val="20"/>
              </w:rPr>
            </w:pPr>
            <w:r>
              <w:rPr>
                <w:rFonts w:ascii="Calibri" w:hAnsi="Calibri" w:cs="Calibri"/>
                <w:b/>
                <w:sz w:val="20"/>
              </w:rPr>
              <w:t>Track results progress</w:t>
            </w:r>
          </w:p>
        </w:tc>
        <w:tc>
          <w:tcPr>
            <w:tcW w:w="4950" w:type="dxa"/>
            <w:tcBorders>
              <w:top w:val="single" w:sz="4" w:space="0" w:color="000000"/>
              <w:left w:val="single" w:sz="4" w:space="0" w:color="000000"/>
              <w:bottom w:val="single" w:sz="4" w:space="0" w:color="000000"/>
              <w:right w:val="single" w:sz="4" w:space="0" w:color="000000"/>
            </w:tcBorders>
          </w:tcPr>
          <w:p w14:paraId="1F0AE8D4" w14:textId="77777777" w:rsidR="00A976E3" w:rsidRDefault="00000000">
            <w:pPr>
              <w:spacing w:after="0"/>
              <w:contextualSpacing/>
              <w:jc w:val="left"/>
            </w:pPr>
            <w:r>
              <w:rPr>
                <w:rFonts w:ascii="Calibri" w:hAnsi="Calibri" w:cs="Calibri"/>
                <w:sz w:val="20"/>
              </w:rPr>
              <w:t>Progress data against the results indicators in the RRF will be collected and analysed to assess the progress of the project in achieving the agreed outputs.</w:t>
            </w:r>
          </w:p>
        </w:tc>
        <w:tc>
          <w:tcPr>
            <w:tcW w:w="2045" w:type="dxa"/>
            <w:tcBorders>
              <w:top w:val="single" w:sz="4" w:space="0" w:color="000000"/>
              <w:left w:val="single" w:sz="4" w:space="0" w:color="000000"/>
              <w:bottom w:val="single" w:sz="4" w:space="0" w:color="000000"/>
              <w:right w:val="single" w:sz="4" w:space="0" w:color="000000"/>
            </w:tcBorders>
          </w:tcPr>
          <w:p w14:paraId="0092DFF7" w14:textId="77777777" w:rsidR="00A976E3" w:rsidRDefault="00000000">
            <w:pPr>
              <w:spacing w:after="0"/>
              <w:contextualSpacing/>
              <w:jc w:val="left"/>
              <w:rPr>
                <w:rFonts w:ascii="Calibri" w:hAnsi="Calibri" w:cs="Calibri"/>
                <w:sz w:val="20"/>
              </w:rPr>
            </w:pPr>
            <w:r>
              <w:rPr>
                <w:rFonts w:ascii="Calibri" w:hAnsi="Calibri" w:cs="Calibri"/>
                <w:sz w:val="20"/>
              </w:rPr>
              <w:t>Quarterly, or in the frequency required for each indicator.</w:t>
            </w:r>
          </w:p>
        </w:tc>
        <w:tc>
          <w:tcPr>
            <w:tcW w:w="3367" w:type="dxa"/>
            <w:tcBorders>
              <w:top w:val="single" w:sz="4" w:space="0" w:color="000000"/>
              <w:left w:val="single" w:sz="4" w:space="0" w:color="000000"/>
              <w:bottom w:val="single" w:sz="4" w:space="0" w:color="000000"/>
              <w:right w:val="single" w:sz="4" w:space="0" w:color="000000"/>
            </w:tcBorders>
          </w:tcPr>
          <w:p w14:paraId="1DA6BD21" w14:textId="77777777" w:rsidR="00A976E3" w:rsidRDefault="00000000">
            <w:pPr>
              <w:spacing w:after="0"/>
              <w:contextualSpacing/>
              <w:jc w:val="left"/>
              <w:rPr>
                <w:rFonts w:ascii="Calibri" w:hAnsi="Calibri" w:cs="Calibri"/>
                <w:sz w:val="20"/>
              </w:rPr>
            </w:pPr>
            <w:r>
              <w:rPr>
                <w:rFonts w:ascii="Calibri" w:hAnsi="Calibri" w:cs="Calibri"/>
                <w:sz w:val="20"/>
              </w:rPr>
              <w:t>Slower than expected progress will be addressed by project management.</w:t>
            </w:r>
          </w:p>
        </w:tc>
        <w:tc>
          <w:tcPr>
            <w:tcW w:w="1690" w:type="dxa"/>
            <w:tcBorders>
              <w:top w:val="single" w:sz="4" w:space="0" w:color="000000"/>
              <w:left w:val="single" w:sz="4" w:space="0" w:color="000000"/>
              <w:bottom w:val="single" w:sz="4" w:space="0" w:color="000000"/>
              <w:right w:val="single" w:sz="4" w:space="0" w:color="000000"/>
            </w:tcBorders>
          </w:tcPr>
          <w:p w14:paraId="20B26FE3" w14:textId="77777777" w:rsidR="00A976E3" w:rsidRDefault="00A976E3">
            <w:pPr>
              <w:snapToGrid w:val="0"/>
              <w:spacing w:after="0"/>
              <w:contextualSpacing/>
              <w:rPr>
                <w:rFonts w:ascii="Calibri" w:hAnsi="Calibri" w:cs="Calibri"/>
                <w:sz w:val="20"/>
              </w:rPr>
            </w:pPr>
          </w:p>
        </w:tc>
        <w:tc>
          <w:tcPr>
            <w:tcW w:w="1163" w:type="dxa"/>
            <w:tcBorders>
              <w:top w:val="single" w:sz="4" w:space="0" w:color="000000"/>
              <w:left w:val="single" w:sz="4" w:space="0" w:color="000000"/>
              <w:bottom w:val="single" w:sz="4" w:space="0" w:color="000000"/>
              <w:right w:val="single" w:sz="4" w:space="0" w:color="000000"/>
            </w:tcBorders>
          </w:tcPr>
          <w:p w14:paraId="787B0EB9" w14:textId="77777777" w:rsidR="00A976E3" w:rsidRDefault="00A976E3">
            <w:pPr>
              <w:snapToGrid w:val="0"/>
              <w:spacing w:after="0"/>
              <w:contextualSpacing/>
              <w:rPr>
                <w:rFonts w:ascii="Calibri" w:hAnsi="Calibri" w:cs="Calibri"/>
                <w:sz w:val="20"/>
              </w:rPr>
            </w:pPr>
          </w:p>
        </w:tc>
      </w:tr>
      <w:tr w:rsidR="00A976E3" w14:paraId="1239F2B5" w14:textId="77777777">
        <w:tc>
          <w:tcPr>
            <w:tcW w:w="1885" w:type="dxa"/>
            <w:tcBorders>
              <w:top w:val="single" w:sz="4" w:space="0" w:color="000000"/>
              <w:left w:val="single" w:sz="4" w:space="0" w:color="000000"/>
              <w:bottom w:val="single" w:sz="4" w:space="0" w:color="000000"/>
              <w:right w:val="single" w:sz="4" w:space="0" w:color="000000"/>
            </w:tcBorders>
            <w:vAlign w:val="center"/>
          </w:tcPr>
          <w:p w14:paraId="6536F489" w14:textId="77777777" w:rsidR="00A976E3" w:rsidRDefault="00000000">
            <w:pPr>
              <w:spacing w:after="0"/>
              <w:contextualSpacing/>
              <w:jc w:val="left"/>
            </w:pPr>
            <w:r>
              <w:rPr>
                <w:rFonts w:ascii="Calibri" w:hAnsi="Calibri" w:cs="Calibri"/>
                <w:b/>
                <w:sz w:val="20"/>
              </w:rPr>
              <w:t>Monitor and Manage Risk</w:t>
            </w:r>
          </w:p>
        </w:tc>
        <w:tc>
          <w:tcPr>
            <w:tcW w:w="4950" w:type="dxa"/>
            <w:tcBorders>
              <w:top w:val="single" w:sz="4" w:space="0" w:color="000000"/>
              <w:left w:val="single" w:sz="4" w:space="0" w:color="000000"/>
              <w:bottom w:val="single" w:sz="4" w:space="0" w:color="000000"/>
              <w:right w:val="single" w:sz="4" w:space="0" w:color="000000"/>
            </w:tcBorders>
          </w:tcPr>
          <w:p w14:paraId="08501C9E" w14:textId="77777777" w:rsidR="00A976E3" w:rsidRDefault="00000000">
            <w:pPr>
              <w:spacing w:after="0"/>
              <w:contextualSpacing/>
              <w:jc w:val="left"/>
            </w:pPr>
            <w:r>
              <w:rPr>
                <w:rFonts w:ascii="Calibri" w:hAnsi="Calibri" w:cs="Calibri"/>
                <w:sz w:val="20"/>
              </w:rPr>
              <w:t xml:space="preserve">Identify specific risks that may threaten achievement of intended results. Identify and monitor risk management actions using a risk log. </w:t>
            </w:r>
            <w:r>
              <w:rPr>
                <w:rFonts w:ascii="Calibri" w:hAnsi="Calibri" w:cs="Calibri"/>
                <w:sz w:val="20"/>
                <w:lang w:val="en-US"/>
              </w:rPr>
              <w:t>This includes monitoring measures and plans that may have been required as per UNDP’s Social and Environmental Standards. Audits will be conducted in accordance with UNDP’s audit policy to manage financial risk.</w:t>
            </w:r>
          </w:p>
        </w:tc>
        <w:tc>
          <w:tcPr>
            <w:tcW w:w="2045" w:type="dxa"/>
            <w:tcBorders>
              <w:top w:val="single" w:sz="4" w:space="0" w:color="000000"/>
              <w:left w:val="single" w:sz="4" w:space="0" w:color="000000"/>
              <w:bottom w:val="single" w:sz="4" w:space="0" w:color="000000"/>
              <w:right w:val="single" w:sz="4" w:space="0" w:color="000000"/>
            </w:tcBorders>
            <w:vAlign w:val="center"/>
          </w:tcPr>
          <w:p w14:paraId="04667BA5" w14:textId="77777777" w:rsidR="00A976E3" w:rsidRDefault="00000000">
            <w:pPr>
              <w:spacing w:after="0"/>
              <w:contextualSpacing/>
              <w:jc w:val="center"/>
              <w:rPr>
                <w:rFonts w:ascii="Calibri" w:hAnsi="Calibri" w:cs="Calibri"/>
                <w:sz w:val="20"/>
              </w:rPr>
            </w:pPr>
            <w:r>
              <w:rPr>
                <w:rFonts w:ascii="Calibri" w:hAnsi="Calibri" w:cs="Calibri"/>
                <w:sz w:val="20"/>
              </w:rPr>
              <w:t>Quarterly</w:t>
            </w:r>
          </w:p>
        </w:tc>
        <w:tc>
          <w:tcPr>
            <w:tcW w:w="3367" w:type="dxa"/>
            <w:tcBorders>
              <w:top w:val="single" w:sz="4" w:space="0" w:color="000000"/>
              <w:left w:val="single" w:sz="4" w:space="0" w:color="000000"/>
              <w:bottom w:val="single" w:sz="4" w:space="0" w:color="000000"/>
              <w:right w:val="single" w:sz="4" w:space="0" w:color="000000"/>
            </w:tcBorders>
          </w:tcPr>
          <w:p w14:paraId="6AA21CCA" w14:textId="77777777" w:rsidR="00A976E3" w:rsidRDefault="00000000">
            <w:pPr>
              <w:spacing w:after="0"/>
              <w:contextualSpacing/>
              <w:jc w:val="left"/>
            </w:pPr>
            <w:r>
              <w:rPr>
                <w:rFonts w:ascii="Calibri" w:hAnsi="Calibri" w:cs="Calibri"/>
                <w:sz w:val="20"/>
              </w:rPr>
              <w:t>Risks are identified by project management and actions are taken to manage risk. The risk log is actively maintained to keep track of identified risks and actions taken.</w:t>
            </w:r>
          </w:p>
        </w:tc>
        <w:tc>
          <w:tcPr>
            <w:tcW w:w="1690" w:type="dxa"/>
            <w:tcBorders>
              <w:top w:val="single" w:sz="4" w:space="0" w:color="000000"/>
              <w:left w:val="single" w:sz="4" w:space="0" w:color="000000"/>
              <w:bottom w:val="single" w:sz="4" w:space="0" w:color="000000"/>
              <w:right w:val="single" w:sz="4" w:space="0" w:color="000000"/>
            </w:tcBorders>
          </w:tcPr>
          <w:p w14:paraId="683765E5" w14:textId="77777777" w:rsidR="00A976E3" w:rsidRDefault="00A976E3">
            <w:pPr>
              <w:snapToGrid w:val="0"/>
              <w:spacing w:after="0"/>
              <w:contextualSpacing/>
              <w:rPr>
                <w:rFonts w:ascii="Calibri" w:hAnsi="Calibri" w:cs="Calibri"/>
                <w:sz w:val="20"/>
              </w:rPr>
            </w:pPr>
          </w:p>
        </w:tc>
        <w:tc>
          <w:tcPr>
            <w:tcW w:w="1163" w:type="dxa"/>
            <w:tcBorders>
              <w:top w:val="single" w:sz="4" w:space="0" w:color="000000"/>
              <w:left w:val="single" w:sz="4" w:space="0" w:color="000000"/>
              <w:bottom w:val="single" w:sz="4" w:space="0" w:color="000000"/>
              <w:right w:val="single" w:sz="4" w:space="0" w:color="000000"/>
            </w:tcBorders>
          </w:tcPr>
          <w:p w14:paraId="304CED57" w14:textId="77777777" w:rsidR="00A976E3" w:rsidRDefault="00A976E3">
            <w:pPr>
              <w:snapToGrid w:val="0"/>
              <w:spacing w:after="0"/>
              <w:contextualSpacing/>
              <w:rPr>
                <w:rFonts w:ascii="Calibri" w:hAnsi="Calibri" w:cs="Calibri"/>
                <w:sz w:val="20"/>
              </w:rPr>
            </w:pPr>
          </w:p>
        </w:tc>
      </w:tr>
      <w:tr w:rsidR="00A976E3" w14:paraId="1AA340C2" w14:textId="77777777">
        <w:tc>
          <w:tcPr>
            <w:tcW w:w="1885" w:type="dxa"/>
            <w:tcBorders>
              <w:top w:val="single" w:sz="4" w:space="0" w:color="000000"/>
              <w:left w:val="single" w:sz="4" w:space="0" w:color="000000"/>
              <w:bottom w:val="single" w:sz="4" w:space="0" w:color="000000"/>
              <w:right w:val="single" w:sz="4" w:space="0" w:color="000000"/>
            </w:tcBorders>
            <w:vAlign w:val="center"/>
          </w:tcPr>
          <w:p w14:paraId="5420C3E6" w14:textId="77777777" w:rsidR="00A976E3" w:rsidRDefault="00000000">
            <w:pPr>
              <w:spacing w:after="0"/>
              <w:contextualSpacing/>
              <w:jc w:val="left"/>
              <w:rPr>
                <w:rFonts w:ascii="Calibri" w:hAnsi="Calibri" w:cs="Calibri"/>
                <w:b/>
                <w:sz w:val="20"/>
              </w:rPr>
            </w:pPr>
            <w:r>
              <w:rPr>
                <w:rFonts w:ascii="Calibri" w:hAnsi="Calibri" w:cs="Calibri"/>
                <w:b/>
                <w:sz w:val="20"/>
              </w:rPr>
              <w:t xml:space="preserve">Learn </w:t>
            </w:r>
          </w:p>
        </w:tc>
        <w:tc>
          <w:tcPr>
            <w:tcW w:w="4950" w:type="dxa"/>
            <w:tcBorders>
              <w:top w:val="single" w:sz="4" w:space="0" w:color="000000"/>
              <w:left w:val="single" w:sz="4" w:space="0" w:color="000000"/>
              <w:bottom w:val="single" w:sz="4" w:space="0" w:color="000000"/>
              <w:right w:val="single" w:sz="4" w:space="0" w:color="000000"/>
            </w:tcBorders>
            <w:vAlign w:val="center"/>
          </w:tcPr>
          <w:p w14:paraId="08082699" w14:textId="77777777" w:rsidR="00A976E3" w:rsidRDefault="00000000">
            <w:pPr>
              <w:spacing w:after="0"/>
              <w:contextualSpacing/>
              <w:jc w:val="left"/>
              <w:rPr>
                <w:rFonts w:ascii="Calibri" w:hAnsi="Calibri" w:cs="Calibri"/>
                <w:sz w:val="20"/>
              </w:rPr>
            </w:pPr>
            <w:r>
              <w:rPr>
                <w:rFonts w:ascii="Calibri" w:hAnsi="Calibri" w:cs="Calibri"/>
                <w:sz w:val="20"/>
                <w:lang w:val="en-US"/>
              </w:rPr>
              <w:t>Knowledge, good practices and lessons will be captured regularly, as well as actively sourced from other projects and partners and integrated back into the project.</w:t>
            </w:r>
          </w:p>
        </w:tc>
        <w:tc>
          <w:tcPr>
            <w:tcW w:w="2045" w:type="dxa"/>
            <w:tcBorders>
              <w:top w:val="single" w:sz="4" w:space="0" w:color="000000"/>
              <w:left w:val="single" w:sz="4" w:space="0" w:color="000000"/>
              <w:bottom w:val="single" w:sz="4" w:space="0" w:color="000000"/>
              <w:right w:val="single" w:sz="4" w:space="0" w:color="000000"/>
            </w:tcBorders>
            <w:vAlign w:val="center"/>
          </w:tcPr>
          <w:p w14:paraId="3BBD7F78" w14:textId="77777777" w:rsidR="00A976E3" w:rsidRDefault="00000000">
            <w:pPr>
              <w:spacing w:after="0"/>
              <w:contextualSpacing/>
              <w:jc w:val="center"/>
              <w:rPr>
                <w:rFonts w:ascii="Calibri" w:hAnsi="Calibri" w:cs="Calibri"/>
                <w:sz w:val="20"/>
              </w:rPr>
            </w:pPr>
            <w:r>
              <w:rPr>
                <w:rFonts w:ascii="Calibri" w:hAnsi="Calibri" w:cs="Calibri"/>
                <w:sz w:val="20"/>
              </w:rPr>
              <w:t>At least annually</w:t>
            </w:r>
          </w:p>
        </w:tc>
        <w:tc>
          <w:tcPr>
            <w:tcW w:w="3367" w:type="dxa"/>
            <w:tcBorders>
              <w:top w:val="single" w:sz="4" w:space="0" w:color="000000"/>
              <w:left w:val="single" w:sz="4" w:space="0" w:color="000000"/>
              <w:bottom w:val="single" w:sz="4" w:space="0" w:color="000000"/>
              <w:right w:val="single" w:sz="4" w:space="0" w:color="000000"/>
            </w:tcBorders>
            <w:vAlign w:val="center"/>
          </w:tcPr>
          <w:p w14:paraId="6FCFE7CC" w14:textId="77777777" w:rsidR="00A976E3" w:rsidRDefault="00000000">
            <w:pPr>
              <w:spacing w:after="0"/>
              <w:contextualSpacing/>
              <w:jc w:val="left"/>
            </w:pPr>
            <w:r>
              <w:rPr>
                <w:rFonts w:ascii="Calibri" w:hAnsi="Calibri" w:cs="Calibri"/>
                <w:sz w:val="20"/>
              </w:rPr>
              <w:t>Relevant lessons are captured by the project team and used to inform management decisions.</w:t>
            </w:r>
          </w:p>
        </w:tc>
        <w:tc>
          <w:tcPr>
            <w:tcW w:w="1690" w:type="dxa"/>
            <w:tcBorders>
              <w:top w:val="single" w:sz="4" w:space="0" w:color="000000"/>
              <w:left w:val="single" w:sz="4" w:space="0" w:color="000000"/>
              <w:bottom w:val="single" w:sz="4" w:space="0" w:color="000000"/>
              <w:right w:val="single" w:sz="4" w:space="0" w:color="000000"/>
            </w:tcBorders>
          </w:tcPr>
          <w:p w14:paraId="15FC68B6" w14:textId="77777777" w:rsidR="00A976E3" w:rsidRDefault="00A976E3">
            <w:pPr>
              <w:snapToGrid w:val="0"/>
              <w:spacing w:after="0"/>
              <w:contextualSpacing/>
              <w:rPr>
                <w:rFonts w:ascii="Calibri" w:hAnsi="Calibri" w:cs="Calibri"/>
                <w:sz w:val="20"/>
              </w:rPr>
            </w:pPr>
          </w:p>
        </w:tc>
        <w:tc>
          <w:tcPr>
            <w:tcW w:w="1163" w:type="dxa"/>
            <w:tcBorders>
              <w:top w:val="single" w:sz="4" w:space="0" w:color="000000"/>
              <w:left w:val="single" w:sz="4" w:space="0" w:color="000000"/>
              <w:bottom w:val="single" w:sz="4" w:space="0" w:color="000000"/>
              <w:right w:val="single" w:sz="4" w:space="0" w:color="000000"/>
            </w:tcBorders>
          </w:tcPr>
          <w:p w14:paraId="0F49BB4D" w14:textId="77777777" w:rsidR="00A976E3" w:rsidRDefault="00A976E3">
            <w:pPr>
              <w:snapToGrid w:val="0"/>
              <w:spacing w:after="0"/>
              <w:contextualSpacing/>
              <w:rPr>
                <w:rFonts w:ascii="Calibri" w:hAnsi="Calibri" w:cs="Calibri"/>
                <w:sz w:val="20"/>
              </w:rPr>
            </w:pPr>
          </w:p>
        </w:tc>
      </w:tr>
      <w:tr w:rsidR="00A976E3" w14:paraId="7E225DFF" w14:textId="77777777">
        <w:tc>
          <w:tcPr>
            <w:tcW w:w="1885" w:type="dxa"/>
            <w:tcBorders>
              <w:top w:val="single" w:sz="4" w:space="0" w:color="000000"/>
              <w:left w:val="single" w:sz="4" w:space="0" w:color="000000"/>
              <w:bottom w:val="single" w:sz="4" w:space="0" w:color="000000"/>
              <w:right w:val="single" w:sz="4" w:space="0" w:color="000000"/>
            </w:tcBorders>
            <w:vAlign w:val="center"/>
          </w:tcPr>
          <w:p w14:paraId="03F80668" w14:textId="77777777" w:rsidR="00A976E3" w:rsidRDefault="00000000">
            <w:pPr>
              <w:spacing w:after="0"/>
              <w:contextualSpacing/>
              <w:jc w:val="left"/>
            </w:pPr>
            <w:r>
              <w:rPr>
                <w:rFonts w:ascii="Calibri" w:hAnsi="Calibri" w:cs="Calibri"/>
                <w:b/>
                <w:sz w:val="20"/>
              </w:rPr>
              <w:t>Annual Project Quality Assurance</w:t>
            </w:r>
          </w:p>
        </w:tc>
        <w:tc>
          <w:tcPr>
            <w:tcW w:w="4950" w:type="dxa"/>
            <w:tcBorders>
              <w:top w:val="single" w:sz="4" w:space="0" w:color="000000"/>
              <w:left w:val="single" w:sz="4" w:space="0" w:color="000000"/>
              <w:bottom w:val="single" w:sz="4" w:space="0" w:color="000000"/>
              <w:right w:val="single" w:sz="4" w:space="0" w:color="000000"/>
            </w:tcBorders>
            <w:vAlign w:val="center"/>
          </w:tcPr>
          <w:p w14:paraId="5D1A7289" w14:textId="77777777" w:rsidR="00A976E3" w:rsidRDefault="00000000">
            <w:pPr>
              <w:spacing w:after="0"/>
              <w:contextualSpacing/>
              <w:jc w:val="left"/>
              <w:rPr>
                <w:rFonts w:ascii="Calibri" w:hAnsi="Calibri" w:cs="Calibri"/>
                <w:sz w:val="20"/>
                <w:lang w:val="en-US"/>
              </w:rPr>
            </w:pPr>
            <w:r>
              <w:rPr>
                <w:rFonts w:ascii="Calibri" w:hAnsi="Calibri" w:cs="Calibri"/>
                <w:sz w:val="20"/>
              </w:rPr>
              <w:t>The quality of the project will be assessed against UNDP’s quality standards to identify project strengths and weaknesses and to inform management decision making to improve the project.</w:t>
            </w:r>
          </w:p>
        </w:tc>
        <w:tc>
          <w:tcPr>
            <w:tcW w:w="2045" w:type="dxa"/>
            <w:tcBorders>
              <w:top w:val="single" w:sz="4" w:space="0" w:color="000000"/>
              <w:left w:val="single" w:sz="4" w:space="0" w:color="000000"/>
              <w:bottom w:val="single" w:sz="4" w:space="0" w:color="000000"/>
              <w:right w:val="single" w:sz="4" w:space="0" w:color="000000"/>
            </w:tcBorders>
            <w:vAlign w:val="center"/>
          </w:tcPr>
          <w:p w14:paraId="5AA8D8CB" w14:textId="77777777" w:rsidR="00A976E3" w:rsidRDefault="00000000">
            <w:pPr>
              <w:spacing w:after="0"/>
              <w:contextualSpacing/>
              <w:jc w:val="center"/>
              <w:rPr>
                <w:rFonts w:ascii="Calibri" w:hAnsi="Calibri" w:cs="Calibri"/>
                <w:sz w:val="20"/>
              </w:rPr>
            </w:pPr>
            <w:r>
              <w:rPr>
                <w:rFonts w:ascii="Calibri" w:hAnsi="Calibri" w:cs="Calibri"/>
                <w:sz w:val="20"/>
              </w:rPr>
              <w:t>Annually</w:t>
            </w:r>
          </w:p>
        </w:tc>
        <w:tc>
          <w:tcPr>
            <w:tcW w:w="3367" w:type="dxa"/>
            <w:tcBorders>
              <w:top w:val="single" w:sz="4" w:space="0" w:color="000000"/>
              <w:left w:val="single" w:sz="4" w:space="0" w:color="000000"/>
              <w:bottom w:val="single" w:sz="4" w:space="0" w:color="000000"/>
              <w:right w:val="single" w:sz="4" w:space="0" w:color="000000"/>
            </w:tcBorders>
            <w:vAlign w:val="center"/>
          </w:tcPr>
          <w:p w14:paraId="1A91DA96" w14:textId="77777777" w:rsidR="00A976E3" w:rsidRDefault="00000000">
            <w:pPr>
              <w:spacing w:after="0"/>
              <w:contextualSpacing/>
              <w:jc w:val="left"/>
              <w:rPr>
                <w:rFonts w:ascii="Calibri" w:hAnsi="Calibri" w:cs="Calibri"/>
                <w:sz w:val="20"/>
              </w:rPr>
            </w:pPr>
            <w:r>
              <w:rPr>
                <w:rFonts w:ascii="Calibri" w:hAnsi="Calibri" w:cs="Calibri"/>
                <w:sz w:val="20"/>
              </w:rPr>
              <w:t>Areas of strength and weakness will be reviewed by project management and used to inform decisions to improve project performance.</w:t>
            </w:r>
          </w:p>
        </w:tc>
        <w:tc>
          <w:tcPr>
            <w:tcW w:w="1690" w:type="dxa"/>
            <w:tcBorders>
              <w:top w:val="single" w:sz="4" w:space="0" w:color="000000"/>
              <w:left w:val="single" w:sz="4" w:space="0" w:color="000000"/>
              <w:bottom w:val="single" w:sz="4" w:space="0" w:color="000000"/>
              <w:right w:val="single" w:sz="4" w:space="0" w:color="000000"/>
            </w:tcBorders>
          </w:tcPr>
          <w:p w14:paraId="687B631D" w14:textId="77777777" w:rsidR="00A976E3" w:rsidRDefault="00A976E3">
            <w:pPr>
              <w:snapToGrid w:val="0"/>
              <w:spacing w:after="0"/>
              <w:contextualSpacing/>
              <w:rPr>
                <w:rFonts w:ascii="Calibri" w:hAnsi="Calibri" w:cs="Calibri"/>
                <w:sz w:val="20"/>
              </w:rPr>
            </w:pPr>
          </w:p>
        </w:tc>
        <w:tc>
          <w:tcPr>
            <w:tcW w:w="1163" w:type="dxa"/>
            <w:tcBorders>
              <w:top w:val="single" w:sz="4" w:space="0" w:color="000000"/>
              <w:left w:val="single" w:sz="4" w:space="0" w:color="000000"/>
              <w:bottom w:val="single" w:sz="4" w:space="0" w:color="000000"/>
              <w:right w:val="single" w:sz="4" w:space="0" w:color="000000"/>
            </w:tcBorders>
          </w:tcPr>
          <w:p w14:paraId="60963955" w14:textId="77777777" w:rsidR="00A976E3" w:rsidRDefault="00A976E3">
            <w:pPr>
              <w:snapToGrid w:val="0"/>
              <w:spacing w:after="0"/>
              <w:contextualSpacing/>
              <w:rPr>
                <w:rFonts w:ascii="Calibri" w:hAnsi="Calibri" w:cs="Calibri"/>
                <w:sz w:val="20"/>
              </w:rPr>
            </w:pPr>
          </w:p>
        </w:tc>
      </w:tr>
      <w:tr w:rsidR="00A976E3" w14:paraId="270EFCBE" w14:textId="77777777">
        <w:tc>
          <w:tcPr>
            <w:tcW w:w="1885" w:type="dxa"/>
            <w:tcBorders>
              <w:top w:val="single" w:sz="4" w:space="0" w:color="000000"/>
              <w:left w:val="single" w:sz="4" w:space="0" w:color="000000"/>
              <w:bottom w:val="single" w:sz="4" w:space="0" w:color="000000"/>
              <w:right w:val="single" w:sz="4" w:space="0" w:color="000000"/>
            </w:tcBorders>
            <w:vAlign w:val="center"/>
          </w:tcPr>
          <w:p w14:paraId="077D03F7" w14:textId="77777777" w:rsidR="00A976E3" w:rsidRDefault="00000000">
            <w:pPr>
              <w:spacing w:after="0"/>
              <w:contextualSpacing/>
              <w:jc w:val="left"/>
              <w:rPr>
                <w:rFonts w:ascii="Calibri" w:hAnsi="Calibri" w:cs="Calibri"/>
                <w:b/>
                <w:sz w:val="20"/>
              </w:rPr>
            </w:pPr>
            <w:r>
              <w:rPr>
                <w:rFonts w:ascii="Calibri" w:hAnsi="Calibri" w:cs="Calibri"/>
                <w:b/>
                <w:sz w:val="20"/>
              </w:rPr>
              <w:t>Review and Make Course Corrections</w:t>
            </w:r>
          </w:p>
        </w:tc>
        <w:tc>
          <w:tcPr>
            <w:tcW w:w="4950" w:type="dxa"/>
            <w:tcBorders>
              <w:top w:val="single" w:sz="4" w:space="0" w:color="000000"/>
              <w:left w:val="single" w:sz="4" w:space="0" w:color="000000"/>
              <w:bottom w:val="single" w:sz="4" w:space="0" w:color="000000"/>
              <w:right w:val="single" w:sz="4" w:space="0" w:color="000000"/>
            </w:tcBorders>
            <w:vAlign w:val="center"/>
          </w:tcPr>
          <w:p w14:paraId="620DC5AA" w14:textId="77777777" w:rsidR="00A976E3" w:rsidRDefault="00000000">
            <w:pPr>
              <w:spacing w:after="0"/>
              <w:contextualSpacing/>
              <w:jc w:val="left"/>
            </w:pPr>
            <w:r>
              <w:rPr>
                <w:rFonts w:ascii="Calibri" w:hAnsi="Calibri" w:cs="Calibri"/>
                <w:sz w:val="20"/>
              </w:rPr>
              <w:t>Internal review of data and evidence from all monitoring actions to inform decision making.</w:t>
            </w:r>
          </w:p>
        </w:tc>
        <w:tc>
          <w:tcPr>
            <w:tcW w:w="2045" w:type="dxa"/>
            <w:tcBorders>
              <w:top w:val="single" w:sz="4" w:space="0" w:color="000000"/>
              <w:left w:val="single" w:sz="4" w:space="0" w:color="000000"/>
              <w:bottom w:val="single" w:sz="4" w:space="0" w:color="000000"/>
              <w:right w:val="single" w:sz="4" w:space="0" w:color="000000"/>
            </w:tcBorders>
            <w:vAlign w:val="center"/>
          </w:tcPr>
          <w:p w14:paraId="4564E7AB" w14:textId="77777777" w:rsidR="00A976E3" w:rsidRDefault="00000000">
            <w:pPr>
              <w:spacing w:after="0"/>
              <w:contextualSpacing/>
              <w:jc w:val="center"/>
              <w:rPr>
                <w:rFonts w:ascii="Calibri" w:hAnsi="Calibri" w:cs="Calibri"/>
                <w:sz w:val="20"/>
              </w:rPr>
            </w:pPr>
            <w:r>
              <w:rPr>
                <w:rFonts w:ascii="Calibri" w:hAnsi="Calibri" w:cs="Calibri"/>
                <w:sz w:val="20"/>
              </w:rPr>
              <w:t>At least annually</w:t>
            </w:r>
          </w:p>
        </w:tc>
        <w:tc>
          <w:tcPr>
            <w:tcW w:w="3367" w:type="dxa"/>
            <w:tcBorders>
              <w:top w:val="single" w:sz="4" w:space="0" w:color="000000"/>
              <w:left w:val="single" w:sz="4" w:space="0" w:color="000000"/>
              <w:bottom w:val="single" w:sz="4" w:space="0" w:color="000000"/>
              <w:right w:val="single" w:sz="4" w:space="0" w:color="000000"/>
            </w:tcBorders>
          </w:tcPr>
          <w:p w14:paraId="4B186DF3" w14:textId="77777777" w:rsidR="00A976E3" w:rsidRDefault="00000000">
            <w:pPr>
              <w:spacing w:after="0"/>
              <w:contextualSpacing/>
              <w:jc w:val="left"/>
            </w:pPr>
            <w:r>
              <w:rPr>
                <w:rFonts w:ascii="Calibri" w:hAnsi="Calibri" w:cs="Calibri"/>
                <w:sz w:val="20"/>
              </w:rPr>
              <w:t>Performance data, risks, lessons and quality will be discussed by the project board and used to make course corrections.</w:t>
            </w:r>
          </w:p>
        </w:tc>
        <w:tc>
          <w:tcPr>
            <w:tcW w:w="1690" w:type="dxa"/>
            <w:tcBorders>
              <w:top w:val="single" w:sz="4" w:space="0" w:color="000000"/>
              <w:left w:val="single" w:sz="4" w:space="0" w:color="000000"/>
              <w:bottom w:val="single" w:sz="4" w:space="0" w:color="000000"/>
              <w:right w:val="single" w:sz="4" w:space="0" w:color="000000"/>
            </w:tcBorders>
          </w:tcPr>
          <w:p w14:paraId="033EF386" w14:textId="77777777" w:rsidR="00A976E3" w:rsidRDefault="00A976E3">
            <w:pPr>
              <w:snapToGrid w:val="0"/>
              <w:spacing w:after="0"/>
              <w:contextualSpacing/>
              <w:rPr>
                <w:rFonts w:ascii="Calibri" w:hAnsi="Calibri" w:cs="Calibri"/>
                <w:sz w:val="20"/>
              </w:rPr>
            </w:pPr>
          </w:p>
        </w:tc>
        <w:tc>
          <w:tcPr>
            <w:tcW w:w="1163" w:type="dxa"/>
            <w:tcBorders>
              <w:top w:val="single" w:sz="4" w:space="0" w:color="000000"/>
              <w:left w:val="single" w:sz="4" w:space="0" w:color="000000"/>
              <w:bottom w:val="single" w:sz="4" w:space="0" w:color="000000"/>
              <w:right w:val="single" w:sz="4" w:space="0" w:color="000000"/>
            </w:tcBorders>
          </w:tcPr>
          <w:p w14:paraId="211112E7" w14:textId="77777777" w:rsidR="00A976E3" w:rsidRDefault="00A976E3">
            <w:pPr>
              <w:snapToGrid w:val="0"/>
              <w:spacing w:after="0"/>
              <w:contextualSpacing/>
              <w:rPr>
                <w:rFonts w:ascii="Calibri" w:hAnsi="Calibri" w:cs="Calibri"/>
                <w:sz w:val="20"/>
              </w:rPr>
            </w:pPr>
          </w:p>
        </w:tc>
      </w:tr>
      <w:tr w:rsidR="00A976E3" w14:paraId="177E5DF8" w14:textId="77777777">
        <w:tc>
          <w:tcPr>
            <w:tcW w:w="1885" w:type="dxa"/>
            <w:tcBorders>
              <w:top w:val="single" w:sz="4" w:space="0" w:color="000000"/>
              <w:left w:val="single" w:sz="4" w:space="0" w:color="000000"/>
              <w:bottom w:val="single" w:sz="4" w:space="0" w:color="000000"/>
              <w:right w:val="single" w:sz="4" w:space="0" w:color="000000"/>
            </w:tcBorders>
            <w:vAlign w:val="center"/>
          </w:tcPr>
          <w:p w14:paraId="0502C0D2" w14:textId="77777777" w:rsidR="00A976E3" w:rsidRDefault="00000000">
            <w:pPr>
              <w:spacing w:after="0"/>
              <w:contextualSpacing/>
              <w:jc w:val="left"/>
              <w:rPr>
                <w:rFonts w:ascii="Calibri" w:hAnsi="Calibri" w:cs="Calibri"/>
                <w:b/>
                <w:sz w:val="20"/>
              </w:rPr>
            </w:pPr>
            <w:r>
              <w:rPr>
                <w:rFonts w:ascii="Calibri" w:hAnsi="Calibri" w:cs="Calibri"/>
                <w:b/>
                <w:sz w:val="20"/>
              </w:rPr>
              <w:t>Project Report</w:t>
            </w:r>
          </w:p>
        </w:tc>
        <w:tc>
          <w:tcPr>
            <w:tcW w:w="4950" w:type="dxa"/>
            <w:tcBorders>
              <w:top w:val="single" w:sz="4" w:space="0" w:color="000000"/>
              <w:left w:val="single" w:sz="4" w:space="0" w:color="000000"/>
              <w:bottom w:val="single" w:sz="4" w:space="0" w:color="000000"/>
              <w:right w:val="single" w:sz="4" w:space="0" w:color="000000"/>
            </w:tcBorders>
            <w:vAlign w:val="center"/>
          </w:tcPr>
          <w:p w14:paraId="55ABE9D1" w14:textId="77777777" w:rsidR="00A976E3" w:rsidRDefault="00000000">
            <w:pPr>
              <w:spacing w:after="0"/>
              <w:contextualSpacing/>
              <w:jc w:val="left"/>
              <w:rPr>
                <w:rFonts w:ascii="Calibri" w:hAnsi="Calibri" w:cs="Calibri"/>
                <w:sz w:val="20"/>
              </w:rPr>
            </w:pPr>
            <w:r>
              <w:rPr>
                <w:rFonts w:ascii="Calibri" w:hAnsi="Calibri" w:cs="Calibri"/>
                <w:sz w:val="20"/>
                <w:lang w:val="en-US"/>
              </w:rPr>
              <w:t xml:space="preserve">A progress report will be presented to the Project Board and key stakeholders, consisting of progress data showing the results achieved against pre-defined annual targets at the output level, the annual project quality rating summary, an updated risk long with mitigation measures, and any evaluation or review reports prepared over the period. </w:t>
            </w:r>
          </w:p>
        </w:tc>
        <w:tc>
          <w:tcPr>
            <w:tcW w:w="2045" w:type="dxa"/>
            <w:tcBorders>
              <w:top w:val="single" w:sz="4" w:space="0" w:color="000000"/>
              <w:left w:val="single" w:sz="4" w:space="0" w:color="000000"/>
              <w:bottom w:val="single" w:sz="4" w:space="0" w:color="000000"/>
              <w:right w:val="single" w:sz="4" w:space="0" w:color="000000"/>
            </w:tcBorders>
            <w:vAlign w:val="center"/>
          </w:tcPr>
          <w:p w14:paraId="3F35D33D" w14:textId="77777777" w:rsidR="00A976E3" w:rsidRDefault="00000000">
            <w:pPr>
              <w:spacing w:after="0"/>
              <w:contextualSpacing/>
              <w:jc w:val="center"/>
            </w:pPr>
            <w:r>
              <w:rPr>
                <w:rFonts w:ascii="Calibri" w:hAnsi="Calibri" w:cs="Calibri"/>
                <w:sz w:val="20"/>
              </w:rPr>
              <w:t>Annually, and at the end of the project (final report)</w:t>
            </w:r>
          </w:p>
        </w:tc>
        <w:tc>
          <w:tcPr>
            <w:tcW w:w="3367" w:type="dxa"/>
            <w:tcBorders>
              <w:top w:val="single" w:sz="4" w:space="0" w:color="000000"/>
              <w:left w:val="single" w:sz="4" w:space="0" w:color="000000"/>
              <w:bottom w:val="single" w:sz="4" w:space="0" w:color="000000"/>
              <w:right w:val="single" w:sz="4" w:space="0" w:color="000000"/>
            </w:tcBorders>
          </w:tcPr>
          <w:p w14:paraId="0EF59C9C" w14:textId="77777777" w:rsidR="00A976E3" w:rsidRDefault="00A976E3">
            <w:pPr>
              <w:snapToGrid w:val="0"/>
              <w:spacing w:after="0"/>
              <w:contextualSpacing/>
              <w:rPr>
                <w:rFonts w:ascii="Calibri" w:hAnsi="Calibri" w:cs="Calibri"/>
                <w:sz w:val="20"/>
              </w:rPr>
            </w:pPr>
          </w:p>
        </w:tc>
        <w:tc>
          <w:tcPr>
            <w:tcW w:w="1690" w:type="dxa"/>
            <w:tcBorders>
              <w:top w:val="single" w:sz="4" w:space="0" w:color="000000"/>
              <w:left w:val="single" w:sz="4" w:space="0" w:color="000000"/>
              <w:bottom w:val="single" w:sz="4" w:space="0" w:color="000000"/>
              <w:right w:val="single" w:sz="4" w:space="0" w:color="000000"/>
            </w:tcBorders>
          </w:tcPr>
          <w:p w14:paraId="7F85D127" w14:textId="77777777" w:rsidR="00A976E3" w:rsidRDefault="00A976E3">
            <w:pPr>
              <w:snapToGrid w:val="0"/>
              <w:spacing w:after="0"/>
              <w:contextualSpacing/>
              <w:rPr>
                <w:rFonts w:ascii="Calibri" w:hAnsi="Calibri" w:cs="Calibri"/>
                <w:sz w:val="20"/>
              </w:rPr>
            </w:pPr>
          </w:p>
        </w:tc>
        <w:tc>
          <w:tcPr>
            <w:tcW w:w="1163" w:type="dxa"/>
            <w:tcBorders>
              <w:top w:val="single" w:sz="4" w:space="0" w:color="000000"/>
              <w:left w:val="single" w:sz="4" w:space="0" w:color="000000"/>
              <w:bottom w:val="single" w:sz="4" w:space="0" w:color="000000"/>
              <w:right w:val="single" w:sz="4" w:space="0" w:color="000000"/>
            </w:tcBorders>
          </w:tcPr>
          <w:p w14:paraId="4BB5C61F" w14:textId="77777777" w:rsidR="00A976E3" w:rsidRDefault="00A976E3">
            <w:pPr>
              <w:snapToGrid w:val="0"/>
              <w:spacing w:after="0"/>
              <w:contextualSpacing/>
              <w:rPr>
                <w:rFonts w:ascii="Calibri" w:hAnsi="Calibri" w:cs="Calibri"/>
                <w:sz w:val="20"/>
              </w:rPr>
            </w:pPr>
          </w:p>
        </w:tc>
      </w:tr>
      <w:tr w:rsidR="00A976E3" w14:paraId="479BB412" w14:textId="77777777">
        <w:tc>
          <w:tcPr>
            <w:tcW w:w="1885" w:type="dxa"/>
            <w:tcBorders>
              <w:top w:val="single" w:sz="4" w:space="0" w:color="000000"/>
              <w:left w:val="single" w:sz="4" w:space="0" w:color="000000"/>
              <w:bottom w:val="single" w:sz="4" w:space="0" w:color="000000"/>
              <w:right w:val="single" w:sz="4" w:space="0" w:color="000000"/>
            </w:tcBorders>
            <w:vAlign w:val="center"/>
          </w:tcPr>
          <w:p w14:paraId="65E7AA3D" w14:textId="77777777" w:rsidR="00A976E3" w:rsidRDefault="00000000">
            <w:pPr>
              <w:spacing w:after="0"/>
              <w:contextualSpacing/>
              <w:jc w:val="left"/>
              <w:rPr>
                <w:rFonts w:ascii="Calibri" w:hAnsi="Calibri" w:cs="Calibri"/>
                <w:b/>
                <w:sz w:val="20"/>
              </w:rPr>
            </w:pPr>
            <w:r>
              <w:rPr>
                <w:rFonts w:ascii="Calibri" w:hAnsi="Calibri" w:cs="Calibri"/>
                <w:b/>
                <w:sz w:val="20"/>
              </w:rPr>
              <w:lastRenderedPageBreak/>
              <w:t>Project Review (Project Board)</w:t>
            </w:r>
          </w:p>
        </w:tc>
        <w:tc>
          <w:tcPr>
            <w:tcW w:w="4950" w:type="dxa"/>
            <w:tcBorders>
              <w:top w:val="single" w:sz="4" w:space="0" w:color="000000"/>
              <w:left w:val="single" w:sz="4" w:space="0" w:color="000000"/>
              <w:bottom w:val="single" w:sz="4" w:space="0" w:color="000000"/>
              <w:right w:val="single" w:sz="4" w:space="0" w:color="000000"/>
            </w:tcBorders>
            <w:vAlign w:val="center"/>
          </w:tcPr>
          <w:p w14:paraId="037ADA61" w14:textId="77777777" w:rsidR="00A976E3" w:rsidRDefault="00000000">
            <w:pPr>
              <w:spacing w:after="0"/>
              <w:contextualSpacing/>
              <w:jc w:val="left"/>
            </w:pPr>
            <w:r>
              <w:rPr>
                <w:rFonts w:ascii="Calibri" w:hAnsi="Calibri" w:cs="Calibri"/>
                <w:sz w:val="20"/>
                <w:lang w:val="en-US"/>
              </w:rPr>
              <w:t xml:space="preserve">The project’s governance mechanism (i.e., project board) will hold regular project reviews to assess the performance of the project and review the Multi-Year Work Plan to ensure realistic budgeting over the life of the project. </w:t>
            </w:r>
            <w:r>
              <w:rPr>
                <w:rFonts w:ascii="Calibri" w:hAnsi="Calibri" w:cs="Calibri"/>
                <w:sz w:val="20"/>
              </w:rPr>
              <w:t>In the project’s final year, the Project Board shall hold an end-of project review to capture lessons learned and discuss opportunities for scaling up and to socialize project results and lessons learned with relevant audiences.</w:t>
            </w:r>
          </w:p>
        </w:tc>
        <w:tc>
          <w:tcPr>
            <w:tcW w:w="2045" w:type="dxa"/>
            <w:tcBorders>
              <w:top w:val="single" w:sz="4" w:space="0" w:color="000000"/>
              <w:left w:val="single" w:sz="4" w:space="0" w:color="000000"/>
              <w:bottom w:val="single" w:sz="4" w:space="0" w:color="000000"/>
              <w:right w:val="single" w:sz="4" w:space="0" w:color="000000"/>
            </w:tcBorders>
            <w:vAlign w:val="center"/>
          </w:tcPr>
          <w:p w14:paraId="1B186427" w14:textId="77777777" w:rsidR="00A976E3" w:rsidRDefault="00000000">
            <w:pPr>
              <w:spacing w:after="0"/>
              <w:contextualSpacing/>
              <w:jc w:val="center"/>
            </w:pPr>
            <w:r>
              <w:rPr>
                <w:rFonts w:ascii="Calibri" w:hAnsi="Calibri" w:cs="Calibri"/>
                <w:sz w:val="20"/>
              </w:rPr>
              <w:t>Specify frequency (i.e., at least annually)</w:t>
            </w:r>
          </w:p>
        </w:tc>
        <w:tc>
          <w:tcPr>
            <w:tcW w:w="3367" w:type="dxa"/>
            <w:tcBorders>
              <w:top w:val="single" w:sz="4" w:space="0" w:color="000000"/>
              <w:left w:val="single" w:sz="4" w:space="0" w:color="000000"/>
              <w:bottom w:val="single" w:sz="4" w:space="0" w:color="000000"/>
              <w:right w:val="single" w:sz="4" w:space="0" w:color="000000"/>
            </w:tcBorders>
            <w:vAlign w:val="center"/>
          </w:tcPr>
          <w:p w14:paraId="11C6E664" w14:textId="77777777" w:rsidR="00A976E3" w:rsidRDefault="00000000">
            <w:pPr>
              <w:contextualSpacing/>
              <w:jc w:val="left"/>
              <w:rPr>
                <w:rFonts w:ascii="Calibri" w:hAnsi="Calibri" w:cs="Calibri"/>
                <w:b/>
                <w:sz w:val="20"/>
              </w:rPr>
            </w:pPr>
            <w:r>
              <w:rPr>
                <w:rFonts w:ascii="Calibri" w:hAnsi="Calibri" w:cs="Calibri"/>
                <w:sz w:val="20"/>
                <w:lang w:val="en-US"/>
              </w:rPr>
              <w:t xml:space="preserve">Any quality concerns or slower than expected progress should be discussed by the project board and management actions agreed to address the issues identified. </w:t>
            </w:r>
          </w:p>
        </w:tc>
        <w:tc>
          <w:tcPr>
            <w:tcW w:w="1690" w:type="dxa"/>
            <w:tcBorders>
              <w:top w:val="single" w:sz="4" w:space="0" w:color="000000"/>
              <w:left w:val="single" w:sz="4" w:space="0" w:color="000000"/>
              <w:bottom w:val="single" w:sz="4" w:space="0" w:color="000000"/>
              <w:right w:val="single" w:sz="4" w:space="0" w:color="000000"/>
            </w:tcBorders>
          </w:tcPr>
          <w:p w14:paraId="168142FA" w14:textId="77777777" w:rsidR="00A976E3" w:rsidRDefault="00A976E3">
            <w:pPr>
              <w:snapToGrid w:val="0"/>
              <w:spacing w:after="0"/>
              <w:contextualSpacing/>
              <w:rPr>
                <w:rFonts w:ascii="Calibri" w:hAnsi="Calibri" w:cs="Calibri"/>
                <w:b/>
                <w:sz w:val="20"/>
              </w:rPr>
            </w:pPr>
          </w:p>
        </w:tc>
        <w:tc>
          <w:tcPr>
            <w:tcW w:w="1163" w:type="dxa"/>
            <w:tcBorders>
              <w:top w:val="single" w:sz="4" w:space="0" w:color="000000"/>
              <w:left w:val="single" w:sz="4" w:space="0" w:color="000000"/>
              <w:bottom w:val="single" w:sz="4" w:space="0" w:color="000000"/>
              <w:right w:val="single" w:sz="4" w:space="0" w:color="000000"/>
            </w:tcBorders>
          </w:tcPr>
          <w:p w14:paraId="77F33095" w14:textId="77777777" w:rsidR="00A976E3" w:rsidRDefault="00A976E3">
            <w:pPr>
              <w:snapToGrid w:val="0"/>
              <w:spacing w:after="0"/>
              <w:contextualSpacing/>
              <w:rPr>
                <w:rFonts w:ascii="Calibri" w:hAnsi="Calibri" w:cs="Calibri"/>
                <w:sz w:val="20"/>
              </w:rPr>
            </w:pPr>
          </w:p>
        </w:tc>
      </w:tr>
    </w:tbl>
    <w:p w14:paraId="3B57FE9D" w14:textId="77777777" w:rsidR="00A976E3" w:rsidRDefault="00A976E3">
      <w:pPr>
        <w:spacing w:line="360" w:lineRule="auto"/>
        <w:contextualSpacing/>
        <w:rPr>
          <w:rFonts w:ascii="Calibri" w:hAnsi="Calibri" w:cs="Calibri"/>
          <w:sz w:val="20"/>
        </w:rPr>
      </w:pPr>
    </w:p>
    <w:p w14:paraId="39CFB257" w14:textId="77777777" w:rsidR="00A976E3" w:rsidRDefault="00A976E3">
      <w:pPr>
        <w:spacing w:line="360" w:lineRule="auto"/>
        <w:contextualSpacing/>
        <w:rPr>
          <w:rFonts w:ascii="Calibri" w:hAnsi="Calibri" w:cs="Calibri"/>
          <w:sz w:val="20"/>
        </w:rPr>
      </w:pPr>
    </w:p>
    <w:p w14:paraId="6FF97D42" w14:textId="77777777" w:rsidR="00A976E3" w:rsidRDefault="00000000">
      <w:pPr>
        <w:spacing w:line="360" w:lineRule="auto"/>
        <w:contextualSpacing/>
      </w:pPr>
      <w:r>
        <w:rPr>
          <w:rFonts w:ascii="Calibri" w:hAnsi="Calibri" w:cs="Calibri"/>
          <w:b/>
          <w:sz w:val="20"/>
        </w:rPr>
        <w:t>Evaluation Plan</w:t>
      </w:r>
      <w:r>
        <w:rPr>
          <w:rStyle w:val="Appelnotedebasdep"/>
          <w:rFonts w:ascii="Calibri" w:hAnsi="Calibri" w:cs="Calibri"/>
          <w:b/>
          <w:sz w:val="20"/>
        </w:rPr>
        <w:footnoteReference w:id="7"/>
      </w:r>
      <w:r>
        <w:t xml:space="preserve"> </w:t>
      </w:r>
    </w:p>
    <w:tbl>
      <w:tblPr>
        <w:tblW w:w="14418" w:type="dxa"/>
        <w:tblLayout w:type="fixed"/>
        <w:tblLook w:val="0000" w:firstRow="0" w:lastRow="0" w:firstColumn="0" w:lastColumn="0" w:noHBand="0" w:noVBand="0"/>
      </w:tblPr>
      <w:tblGrid>
        <w:gridCol w:w="2988"/>
        <w:gridCol w:w="2340"/>
        <w:gridCol w:w="1530"/>
        <w:gridCol w:w="1890"/>
        <w:gridCol w:w="1710"/>
        <w:gridCol w:w="1980"/>
        <w:gridCol w:w="1980"/>
      </w:tblGrid>
      <w:tr w:rsidR="00A976E3" w14:paraId="559504CA" w14:textId="77777777">
        <w:trPr>
          <w:trHeight w:val="422"/>
        </w:trPr>
        <w:tc>
          <w:tcPr>
            <w:tcW w:w="2988" w:type="dxa"/>
            <w:tcBorders>
              <w:top w:val="single" w:sz="4" w:space="0" w:color="000000"/>
              <w:left w:val="single" w:sz="4" w:space="0" w:color="000000"/>
              <w:bottom w:val="single" w:sz="4" w:space="0" w:color="000000"/>
              <w:right w:val="single" w:sz="4" w:space="0" w:color="000000"/>
            </w:tcBorders>
            <w:vAlign w:val="center"/>
          </w:tcPr>
          <w:p w14:paraId="51473C05" w14:textId="77777777" w:rsidR="00A976E3" w:rsidRDefault="00000000">
            <w:pPr>
              <w:contextualSpacing/>
              <w:jc w:val="center"/>
              <w:rPr>
                <w:rFonts w:ascii="Calibri" w:hAnsi="Calibri" w:cs="Calibri"/>
                <w:b/>
                <w:sz w:val="20"/>
              </w:rPr>
            </w:pPr>
            <w:r>
              <w:rPr>
                <w:rFonts w:ascii="Calibri" w:hAnsi="Calibri" w:cs="Calibri"/>
                <w:b/>
                <w:sz w:val="20"/>
              </w:rPr>
              <w:t>Evaluation Title</w:t>
            </w:r>
          </w:p>
        </w:tc>
        <w:tc>
          <w:tcPr>
            <w:tcW w:w="2340" w:type="dxa"/>
            <w:tcBorders>
              <w:top w:val="single" w:sz="4" w:space="0" w:color="000000"/>
              <w:left w:val="single" w:sz="4" w:space="0" w:color="000000"/>
              <w:bottom w:val="single" w:sz="4" w:space="0" w:color="000000"/>
              <w:right w:val="single" w:sz="4" w:space="0" w:color="000000"/>
            </w:tcBorders>
            <w:vAlign w:val="center"/>
          </w:tcPr>
          <w:p w14:paraId="34D66D00" w14:textId="77777777" w:rsidR="00A976E3" w:rsidRDefault="00000000">
            <w:pPr>
              <w:contextualSpacing/>
              <w:jc w:val="center"/>
              <w:rPr>
                <w:rFonts w:ascii="Calibri" w:hAnsi="Calibri" w:cs="Calibri"/>
                <w:b/>
                <w:sz w:val="20"/>
              </w:rPr>
            </w:pPr>
            <w:r>
              <w:rPr>
                <w:rFonts w:ascii="Calibri" w:hAnsi="Calibri" w:cs="Calibri"/>
                <w:b/>
                <w:sz w:val="20"/>
              </w:rPr>
              <w:t>Partners (if joint)</w:t>
            </w:r>
          </w:p>
        </w:tc>
        <w:tc>
          <w:tcPr>
            <w:tcW w:w="1530" w:type="dxa"/>
            <w:tcBorders>
              <w:top w:val="single" w:sz="4" w:space="0" w:color="000000"/>
              <w:left w:val="single" w:sz="4" w:space="0" w:color="000000"/>
              <w:bottom w:val="single" w:sz="4" w:space="0" w:color="000000"/>
              <w:right w:val="single" w:sz="4" w:space="0" w:color="000000"/>
            </w:tcBorders>
            <w:vAlign w:val="center"/>
          </w:tcPr>
          <w:p w14:paraId="21206308" w14:textId="77777777" w:rsidR="00A976E3" w:rsidRDefault="00000000">
            <w:pPr>
              <w:contextualSpacing/>
              <w:jc w:val="center"/>
              <w:rPr>
                <w:rFonts w:ascii="Calibri" w:hAnsi="Calibri" w:cs="Calibri"/>
                <w:b/>
                <w:sz w:val="20"/>
              </w:rPr>
            </w:pPr>
            <w:r>
              <w:rPr>
                <w:rFonts w:ascii="Calibri" w:hAnsi="Calibri" w:cs="Calibri"/>
                <w:b/>
                <w:sz w:val="20"/>
              </w:rPr>
              <w:t>Related Strategic Plan Output</w:t>
            </w:r>
          </w:p>
        </w:tc>
        <w:tc>
          <w:tcPr>
            <w:tcW w:w="1890" w:type="dxa"/>
            <w:tcBorders>
              <w:top w:val="single" w:sz="4" w:space="0" w:color="000000"/>
              <w:left w:val="single" w:sz="4" w:space="0" w:color="000000"/>
              <w:bottom w:val="single" w:sz="4" w:space="0" w:color="000000"/>
              <w:right w:val="single" w:sz="4" w:space="0" w:color="000000"/>
            </w:tcBorders>
            <w:vAlign w:val="center"/>
          </w:tcPr>
          <w:p w14:paraId="7283EF10" w14:textId="77777777" w:rsidR="00A976E3" w:rsidRDefault="00000000">
            <w:pPr>
              <w:contextualSpacing/>
              <w:jc w:val="center"/>
            </w:pPr>
            <w:r>
              <w:rPr>
                <w:rFonts w:ascii="Calibri" w:hAnsi="Calibri" w:cs="Calibri"/>
                <w:b/>
                <w:sz w:val="20"/>
              </w:rPr>
              <w:t>UNSDCF/CPD Outcome</w:t>
            </w:r>
          </w:p>
        </w:tc>
        <w:tc>
          <w:tcPr>
            <w:tcW w:w="1710" w:type="dxa"/>
            <w:tcBorders>
              <w:top w:val="single" w:sz="4" w:space="0" w:color="000000"/>
              <w:left w:val="single" w:sz="4" w:space="0" w:color="000000"/>
              <w:bottom w:val="single" w:sz="4" w:space="0" w:color="000000"/>
              <w:right w:val="single" w:sz="4" w:space="0" w:color="000000"/>
            </w:tcBorders>
            <w:vAlign w:val="center"/>
          </w:tcPr>
          <w:p w14:paraId="4A772BC1" w14:textId="77777777" w:rsidR="00A976E3" w:rsidRDefault="00000000">
            <w:pPr>
              <w:contextualSpacing/>
              <w:jc w:val="center"/>
              <w:rPr>
                <w:rFonts w:ascii="Calibri" w:hAnsi="Calibri" w:cs="Calibri"/>
                <w:b/>
                <w:sz w:val="20"/>
              </w:rPr>
            </w:pPr>
            <w:r>
              <w:rPr>
                <w:rFonts w:ascii="Calibri" w:hAnsi="Calibri" w:cs="Calibri"/>
                <w:b/>
                <w:sz w:val="20"/>
              </w:rPr>
              <w:t>Planned Completion Date</w:t>
            </w:r>
          </w:p>
        </w:tc>
        <w:tc>
          <w:tcPr>
            <w:tcW w:w="1980" w:type="dxa"/>
            <w:tcBorders>
              <w:top w:val="single" w:sz="4" w:space="0" w:color="000000"/>
              <w:left w:val="single" w:sz="4" w:space="0" w:color="000000"/>
              <w:bottom w:val="single" w:sz="4" w:space="0" w:color="000000"/>
              <w:right w:val="single" w:sz="4" w:space="0" w:color="000000"/>
            </w:tcBorders>
            <w:vAlign w:val="center"/>
          </w:tcPr>
          <w:p w14:paraId="58D65704" w14:textId="77777777" w:rsidR="00A976E3" w:rsidRDefault="00000000">
            <w:pPr>
              <w:contextualSpacing/>
              <w:jc w:val="center"/>
              <w:rPr>
                <w:rFonts w:ascii="Calibri" w:hAnsi="Calibri" w:cs="Calibri"/>
                <w:b/>
                <w:sz w:val="20"/>
              </w:rPr>
            </w:pPr>
            <w:r>
              <w:rPr>
                <w:rFonts w:ascii="Calibri" w:hAnsi="Calibri" w:cs="Calibri"/>
                <w:b/>
                <w:sz w:val="20"/>
              </w:rPr>
              <w:t>Key Evaluation Stakeholders</w:t>
            </w:r>
          </w:p>
        </w:tc>
        <w:tc>
          <w:tcPr>
            <w:tcW w:w="1980" w:type="dxa"/>
            <w:tcBorders>
              <w:top w:val="single" w:sz="4" w:space="0" w:color="000000"/>
              <w:left w:val="single" w:sz="4" w:space="0" w:color="000000"/>
              <w:bottom w:val="single" w:sz="4" w:space="0" w:color="000000"/>
              <w:right w:val="single" w:sz="4" w:space="0" w:color="000000"/>
            </w:tcBorders>
            <w:vAlign w:val="center"/>
          </w:tcPr>
          <w:p w14:paraId="31D50E5E" w14:textId="77777777" w:rsidR="00A976E3" w:rsidRDefault="00000000">
            <w:pPr>
              <w:contextualSpacing/>
              <w:jc w:val="center"/>
              <w:rPr>
                <w:rFonts w:ascii="Calibri" w:hAnsi="Calibri" w:cs="Calibri"/>
                <w:b/>
                <w:sz w:val="20"/>
              </w:rPr>
            </w:pPr>
            <w:r>
              <w:rPr>
                <w:rFonts w:ascii="Calibri" w:hAnsi="Calibri" w:cs="Calibri"/>
                <w:b/>
                <w:sz w:val="20"/>
              </w:rPr>
              <w:t>Cost and Source of Funding</w:t>
            </w:r>
          </w:p>
        </w:tc>
      </w:tr>
      <w:tr w:rsidR="00A976E3" w14:paraId="31AF6FFD" w14:textId="77777777">
        <w:trPr>
          <w:trHeight w:val="440"/>
        </w:trPr>
        <w:tc>
          <w:tcPr>
            <w:tcW w:w="2988" w:type="dxa"/>
            <w:tcBorders>
              <w:top w:val="single" w:sz="4" w:space="0" w:color="000000"/>
              <w:left w:val="single" w:sz="4" w:space="0" w:color="000000"/>
              <w:bottom w:val="single" w:sz="4" w:space="0" w:color="000000"/>
              <w:right w:val="single" w:sz="4" w:space="0" w:color="000000"/>
            </w:tcBorders>
            <w:vAlign w:val="center"/>
          </w:tcPr>
          <w:p w14:paraId="50E58EA7" w14:textId="77777777" w:rsidR="00A976E3" w:rsidRDefault="00000000">
            <w:pPr>
              <w:contextualSpacing/>
              <w:jc w:val="center"/>
              <w:rPr>
                <w:rFonts w:ascii="Calibri" w:hAnsi="Calibri" w:cs="Calibri"/>
                <w:sz w:val="20"/>
              </w:rPr>
            </w:pPr>
            <w:r>
              <w:rPr>
                <w:rFonts w:ascii="Calibri" w:hAnsi="Calibri" w:cs="Calibri"/>
                <w:sz w:val="20"/>
              </w:rPr>
              <w:t>e.g., Mid-Term Evaluation</w:t>
            </w:r>
          </w:p>
        </w:tc>
        <w:tc>
          <w:tcPr>
            <w:tcW w:w="2340" w:type="dxa"/>
            <w:tcBorders>
              <w:top w:val="single" w:sz="4" w:space="0" w:color="000000"/>
              <w:left w:val="single" w:sz="4" w:space="0" w:color="000000"/>
              <w:bottom w:val="single" w:sz="4" w:space="0" w:color="000000"/>
              <w:right w:val="single" w:sz="4" w:space="0" w:color="000000"/>
            </w:tcBorders>
            <w:vAlign w:val="center"/>
          </w:tcPr>
          <w:p w14:paraId="119E6B45" w14:textId="77777777" w:rsidR="00A976E3" w:rsidRDefault="00A976E3">
            <w:pPr>
              <w:snapToGrid w:val="0"/>
              <w:contextualSpacing/>
              <w:jc w:val="center"/>
              <w:rPr>
                <w:rFonts w:ascii="Calibri" w:hAnsi="Calibri" w:cs="Calibri"/>
                <w:sz w:val="20"/>
              </w:rPr>
            </w:pPr>
          </w:p>
        </w:tc>
        <w:tc>
          <w:tcPr>
            <w:tcW w:w="1530" w:type="dxa"/>
            <w:tcBorders>
              <w:top w:val="single" w:sz="4" w:space="0" w:color="000000"/>
              <w:left w:val="single" w:sz="4" w:space="0" w:color="000000"/>
              <w:bottom w:val="single" w:sz="4" w:space="0" w:color="000000"/>
              <w:right w:val="single" w:sz="4" w:space="0" w:color="000000"/>
            </w:tcBorders>
            <w:vAlign w:val="center"/>
          </w:tcPr>
          <w:p w14:paraId="0585FE4D" w14:textId="77777777" w:rsidR="00A976E3" w:rsidRDefault="00A976E3">
            <w:pPr>
              <w:snapToGrid w:val="0"/>
              <w:contextualSpacing/>
              <w:jc w:val="center"/>
              <w:rPr>
                <w:rFonts w:ascii="Calibri" w:hAnsi="Calibri" w:cs="Calibri"/>
                <w:sz w:val="20"/>
              </w:rPr>
            </w:pPr>
          </w:p>
        </w:tc>
        <w:tc>
          <w:tcPr>
            <w:tcW w:w="1890" w:type="dxa"/>
            <w:tcBorders>
              <w:top w:val="single" w:sz="4" w:space="0" w:color="000000"/>
              <w:left w:val="single" w:sz="4" w:space="0" w:color="000000"/>
              <w:bottom w:val="single" w:sz="4" w:space="0" w:color="000000"/>
              <w:right w:val="single" w:sz="4" w:space="0" w:color="000000"/>
            </w:tcBorders>
            <w:vAlign w:val="center"/>
          </w:tcPr>
          <w:p w14:paraId="00798759" w14:textId="77777777" w:rsidR="00A976E3" w:rsidRDefault="00A976E3">
            <w:pPr>
              <w:snapToGrid w:val="0"/>
              <w:contextualSpacing/>
              <w:jc w:val="center"/>
              <w:rPr>
                <w:rFonts w:ascii="Calibri" w:hAnsi="Calibri" w:cs="Calibri"/>
                <w:sz w:val="20"/>
              </w:rPr>
            </w:pPr>
          </w:p>
        </w:tc>
        <w:tc>
          <w:tcPr>
            <w:tcW w:w="1710" w:type="dxa"/>
            <w:tcBorders>
              <w:top w:val="single" w:sz="4" w:space="0" w:color="000000"/>
              <w:left w:val="single" w:sz="4" w:space="0" w:color="000000"/>
              <w:bottom w:val="single" w:sz="4" w:space="0" w:color="000000"/>
              <w:right w:val="single" w:sz="4" w:space="0" w:color="000000"/>
            </w:tcBorders>
            <w:vAlign w:val="center"/>
          </w:tcPr>
          <w:p w14:paraId="514A1DB9" w14:textId="77777777" w:rsidR="00A976E3" w:rsidRDefault="00A976E3">
            <w:pPr>
              <w:snapToGrid w:val="0"/>
              <w:contextualSpacing/>
              <w:jc w:val="center"/>
              <w:rPr>
                <w:rFonts w:ascii="Calibri" w:hAnsi="Calibri" w:cs="Calibri"/>
                <w:sz w:val="20"/>
              </w:rPr>
            </w:pPr>
          </w:p>
        </w:tc>
        <w:tc>
          <w:tcPr>
            <w:tcW w:w="1980" w:type="dxa"/>
            <w:tcBorders>
              <w:top w:val="single" w:sz="4" w:space="0" w:color="000000"/>
              <w:left w:val="single" w:sz="4" w:space="0" w:color="000000"/>
              <w:bottom w:val="single" w:sz="4" w:space="0" w:color="000000"/>
              <w:right w:val="single" w:sz="4" w:space="0" w:color="000000"/>
            </w:tcBorders>
            <w:vAlign w:val="center"/>
          </w:tcPr>
          <w:p w14:paraId="23632B7C" w14:textId="77777777" w:rsidR="00A976E3" w:rsidRDefault="00A976E3">
            <w:pPr>
              <w:snapToGrid w:val="0"/>
              <w:contextualSpacing/>
              <w:jc w:val="center"/>
              <w:rPr>
                <w:rFonts w:ascii="Calibri" w:hAnsi="Calibri" w:cs="Calibri"/>
                <w:sz w:val="20"/>
              </w:rPr>
            </w:pPr>
          </w:p>
        </w:tc>
        <w:tc>
          <w:tcPr>
            <w:tcW w:w="1980" w:type="dxa"/>
            <w:tcBorders>
              <w:top w:val="single" w:sz="4" w:space="0" w:color="000000"/>
              <w:left w:val="single" w:sz="4" w:space="0" w:color="000000"/>
              <w:bottom w:val="single" w:sz="4" w:space="0" w:color="000000"/>
              <w:right w:val="single" w:sz="4" w:space="0" w:color="000000"/>
            </w:tcBorders>
            <w:vAlign w:val="center"/>
          </w:tcPr>
          <w:p w14:paraId="2E87FADB" w14:textId="77777777" w:rsidR="00A976E3" w:rsidRDefault="00A976E3">
            <w:pPr>
              <w:snapToGrid w:val="0"/>
              <w:contextualSpacing/>
              <w:jc w:val="center"/>
              <w:rPr>
                <w:rFonts w:ascii="Calibri" w:hAnsi="Calibri" w:cs="Calibri"/>
                <w:sz w:val="20"/>
              </w:rPr>
            </w:pPr>
          </w:p>
        </w:tc>
      </w:tr>
    </w:tbl>
    <w:p w14:paraId="3267FAE1" w14:textId="77777777" w:rsidR="00A976E3" w:rsidRDefault="00A976E3">
      <w:pPr>
        <w:sectPr w:rsidR="00A976E3">
          <w:headerReference w:type="default" r:id="rId18"/>
          <w:footerReference w:type="default" r:id="rId19"/>
          <w:headerReference w:type="first" r:id="rId20"/>
          <w:footerReference w:type="first" r:id="rId21"/>
          <w:pgSz w:w="16838" w:h="11906" w:orient="landscape"/>
          <w:pgMar w:top="1152" w:right="864" w:bottom="1152" w:left="864" w:header="720" w:footer="432" w:gutter="0"/>
          <w:cols w:space="720"/>
          <w:formProt w:val="0"/>
          <w:titlePg/>
          <w:docGrid w:linePitch="360"/>
        </w:sectPr>
      </w:pPr>
    </w:p>
    <w:p w14:paraId="195721EC" w14:textId="706DE434" w:rsidR="00A976E3" w:rsidRPr="00EB5202" w:rsidRDefault="00000000" w:rsidP="00EB5202">
      <w:pPr>
        <w:pStyle w:val="Titre1"/>
        <w:spacing w:after="120"/>
        <w:ind w:left="0" w:firstLine="0"/>
        <w:contextualSpacing/>
        <w:rPr>
          <w:rFonts w:ascii="Calibri" w:hAnsi="Calibri" w:cs="Calibri"/>
          <w:sz w:val="20"/>
        </w:rPr>
      </w:pPr>
      <w:bookmarkStart w:id="15" w:name="_Toc222822119"/>
      <w:del w:id="16" w:author="Florian Morier" w:date="2026-02-23T09:18:00Z" w16du:dateUtc="2026-02-23T07:18:00Z">
        <w:r w:rsidDel="00617158">
          <w:rPr>
            <w:rFonts w:ascii="Calibri" w:hAnsi="Calibri" w:cs="Calibri"/>
            <w:sz w:val="20"/>
          </w:rPr>
          <w:lastRenderedPageBreak/>
          <w:delText xml:space="preserve">Multi-Year </w:delText>
        </w:r>
      </w:del>
      <w:r>
        <w:rPr>
          <w:rFonts w:ascii="Calibri" w:hAnsi="Calibri" w:cs="Calibri"/>
          <w:sz w:val="20"/>
        </w:rPr>
        <w:t xml:space="preserve">Work Plan </w:t>
      </w:r>
      <w:r>
        <w:rPr>
          <w:rStyle w:val="Appelnotedebasdep"/>
          <w:rFonts w:ascii="Calibri" w:hAnsi="Calibri" w:cs="Calibri"/>
          <w:sz w:val="20"/>
        </w:rPr>
        <w:footnoteReference w:id="8"/>
      </w:r>
      <w:r>
        <w:rPr>
          <w:rStyle w:val="Appelnotedebasdep"/>
          <w:rFonts w:ascii="Calibri" w:hAnsi="Calibri" w:cs="Calibri"/>
          <w:sz w:val="20"/>
        </w:rPr>
        <w:footnoteReference w:id="9"/>
      </w:r>
      <w:bookmarkEnd w:id="15"/>
    </w:p>
    <w:tbl>
      <w:tblPr>
        <w:tblW w:w="5000" w:type="pct"/>
        <w:tblLayout w:type="fixed"/>
        <w:tblLook w:val="0000" w:firstRow="0" w:lastRow="0" w:firstColumn="0" w:lastColumn="0" w:noHBand="0" w:noVBand="0"/>
      </w:tblPr>
      <w:tblGrid>
        <w:gridCol w:w="1555"/>
        <w:gridCol w:w="2409"/>
        <w:gridCol w:w="654"/>
        <w:gridCol w:w="622"/>
        <w:gridCol w:w="566"/>
        <w:gridCol w:w="622"/>
        <w:gridCol w:w="655"/>
        <w:gridCol w:w="709"/>
        <w:gridCol w:w="1004"/>
        <w:gridCol w:w="796"/>
      </w:tblGrid>
      <w:tr w:rsidR="00A976E3" w:rsidRPr="00B46620" w14:paraId="259BD982" w14:textId="77777777" w:rsidTr="00EB5202">
        <w:trPr>
          <w:cantSplit/>
          <w:trHeight w:val="206"/>
          <w:tblHeader/>
        </w:trPr>
        <w:tc>
          <w:tcPr>
            <w:tcW w:w="1555" w:type="dxa"/>
            <w:vMerge w:val="restart"/>
            <w:tcBorders>
              <w:top w:val="single" w:sz="4" w:space="0" w:color="000000"/>
              <w:left w:val="single" w:sz="4" w:space="0" w:color="000000"/>
              <w:bottom w:val="single" w:sz="4" w:space="0" w:color="000000"/>
              <w:right w:val="single" w:sz="4" w:space="0" w:color="000000"/>
            </w:tcBorders>
            <w:shd w:val="clear" w:color="auto" w:fill="FFFF99"/>
          </w:tcPr>
          <w:p w14:paraId="3EBD2C2F" w14:textId="77777777" w:rsidR="00A976E3" w:rsidRPr="00B46620" w:rsidRDefault="00000000">
            <w:pPr>
              <w:spacing w:before="60"/>
              <w:contextualSpacing/>
              <w:jc w:val="center"/>
              <w:rPr>
                <w:rFonts w:ascii="Calibri" w:hAnsi="Calibri" w:cs="Calibri"/>
                <w:b/>
                <w:sz w:val="16"/>
                <w:szCs w:val="16"/>
              </w:rPr>
            </w:pPr>
            <w:r w:rsidRPr="00B46620">
              <w:rPr>
                <w:rFonts w:ascii="Calibri" w:hAnsi="Calibri" w:cs="Calibri"/>
                <w:b/>
                <w:sz w:val="16"/>
                <w:szCs w:val="16"/>
              </w:rPr>
              <w:t>EXPECTED OUTPUTS</w:t>
            </w:r>
          </w:p>
          <w:p w14:paraId="7A54CB8E" w14:textId="77777777" w:rsidR="00A976E3" w:rsidRPr="00B46620" w:rsidRDefault="00A976E3">
            <w:pPr>
              <w:contextualSpacing/>
              <w:jc w:val="left"/>
              <w:rPr>
                <w:rFonts w:ascii="Calibri" w:hAnsi="Calibri" w:cs="Calibri"/>
                <w:b/>
                <w:i/>
                <w:sz w:val="16"/>
                <w:szCs w:val="16"/>
              </w:rPr>
            </w:pP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FFFF99"/>
          </w:tcPr>
          <w:p w14:paraId="2212078A" w14:textId="77777777" w:rsidR="00A976E3" w:rsidRPr="00B46620" w:rsidRDefault="00000000">
            <w:pPr>
              <w:spacing w:before="60"/>
              <w:contextualSpacing/>
              <w:jc w:val="center"/>
              <w:rPr>
                <w:rFonts w:ascii="Calibri" w:hAnsi="Calibri" w:cs="Calibri"/>
                <w:i/>
                <w:sz w:val="16"/>
                <w:szCs w:val="16"/>
              </w:rPr>
            </w:pPr>
            <w:r w:rsidRPr="00B46620">
              <w:rPr>
                <w:rFonts w:ascii="Calibri" w:hAnsi="Calibri" w:cs="Calibri"/>
                <w:b/>
                <w:sz w:val="16"/>
                <w:szCs w:val="16"/>
              </w:rPr>
              <w:t>PLANNED ACTIVITIES</w:t>
            </w:r>
          </w:p>
        </w:tc>
        <w:tc>
          <w:tcPr>
            <w:tcW w:w="2464" w:type="dxa"/>
            <w:gridSpan w:val="4"/>
            <w:tcBorders>
              <w:top w:val="single" w:sz="4" w:space="0" w:color="000000"/>
              <w:left w:val="single" w:sz="4" w:space="0" w:color="000000"/>
              <w:bottom w:val="single" w:sz="4" w:space="0" w:color="000000"/>
              <w:right w:val="single" w:sz="4" w:space="0" w:color="000000"/>
            </w:tcBorders>
            <w:shd w:val="clear" w:color="auto" w:fill="FFFF99"/>
            <w:vAlign w:val="center"/>
          </w:tcPr>
          <w:p w14:paraId="28B803D7" w14:textId="77777777" w:rsidR="00A976E3" w:rsidRPr="00B46620" w:rsidRDefault="00000000">
            <w:pPr>
              <w:spacing w:before="60"/>
              <w:contextualSpacing/>
              <w:jc w:val="center"/>
              <w:rPr>
                <w:rFonts w:ascii="Calibri" w:hAnsi="Calibri" w:cs="Calibri"/>
                <w:b/>
                <w:sz w:val="16"/>
                <w:szCs w:val="16"/>
              </w:rPr>
            </w:pPr>
            <w:r w:rsidRPr="00B46620">
              <w:rPr>
                <w:rFonts w:ascii="Calibri" w:hAnsi="Calibri" w:cs="Calibri"/>
                <w:b/>
                <w:sz w:val="16"/>
                <w:szCs w:val="16"/>
              </w:rPr>
              <w:t>Planned Budget by Year</w:t>
            </w:r>
          </w:p>
        </w:tc>
        <w:tc>
          <w:tcPr>
            <w:tcW w:w="655" w:type="dxa"/>
            <w:vMerge w:val="restart"/>
            <w:tcBorders>
              <w:top w:val="single" w:sz="4" w:space="0" w:color="000000"/>
              <w:left w:val="single" w:sz="4" w:space="0" w:color="000000"/>
              <w:bottom w:val="single" w:sz="4" w:space="0" w:color="000000"/>
              <w:right w:val="single" w:sz="4" w:space="0" w:color="000000"/>
            </w:tcBorders>
            <w:shd w:val="clear" w:color="auto" w:fill="FFFF99"/>
            <w:vAlign w:val="center"/>
          </w:tcPr>
          <w:p w14:paraId="36780641" w14:textId="77777777" w:rsidR="00A976E3" w:rsidRPr="00B46620" w:rsidRDefault="00000000">
            <w:pPr>
              <w:contextualSpacing/>
              <w:jc w:val="center"/>
              <w:rPr>
                <w:rFonts w:ascii="Calibri" w:hAnsi="Calibri" w:cs="Calibri"/>
                <w:b/>
                <w:sz w:val="16"/>
                <w:szCs w:val="16"/>
              </w:rPr>
            </w:pPr>
            <w:r w:rsidRPr="00B46620">
              <w:rPr>
                <w:rFonts w:ascii="Calibri" w:hAnsi="Calibri" w:cs="Calibri"/>
                <w:b/>
                <w:sz w:val="16"/>
                <w:szCs w:val="16"/>
              </w:rPr>
              <w:t>RESPONSIBLE PARTY</w:t>
            </w:r>
          </w:p>
        </w:tc>
        <w:tc>
          <w:tcPr>
            <w:tcW w:w="2509" w:type="dxa"/>
            <w:gridSpan w:val="3"/>
            <w:tcBorders>
              <w:top w:val="single" w:sz="4" w:space="0" w:color="000000"/>
              <w:left w:val="single" w:sz="4" w:space="0" w:color="000000"/>
              <w:bottom w:val="single" w:sz="4" w:space="0" w:color="000000"/>
              <w:right w:val="single" w:sz="4" w:space="0" w:color="000000"/>
            </w:tcBorders>
            <w:shd w:val="clear" w:color="auto" w:fill="FFFF99"/>
            <w:vAlign w:val="center"/>
          </w:tcPr>
          <w:p w14:paraId="3594B977" w14:textId="77777777" w:rsidR="00A976E3" w:rsidRPr="00B46620" w:rsidRDefault="00000000">
            <w:pPr>
              <w:spacing w:before="60"/>
              <w:contextualSpacing/>
              <w:jc w:val="center"/>
              <w:rPr>
                <w:rFonts w:ascii="Calibri" w:hAnsi="Calibri" w:cs="Calibri"/>
                <w:b/>
                <w:sz w:val="16"/>
                <w:szCs w:val="16"/>
              </w:rPr>
            </w:pPr>
            <w:r w:rsidRPr="00B46620">
              <w:rPr>
                <w:rFonts w:ascii="Calibri" w:hAnsi="Calibri" w:cs="Calibri"/>
                <w:b/>
                <w:sz w:val="16"/>
                <w:szCs w:val="16"/>
              </w:rPr>
              <w:t>PLANNED BUDGET</w:t>
            </w:r>
          </w:p>
        </w:tc>
      </w:tr>
      <w:tr w:rsidR="00A976E3" w:rsidRPr="00B46620" w14:paraId="5D29F637" w14:textId="77777777" w:rsidTr="00EB5202">
        <w:trPr>
          <w:cantSplit/>
          <w:trHeight w:val="458"/>
          <w:tblHeader/>
        </w:trPr>
        <w:tc>
          <w:tcPr>
            <w:tcW w:w="1555" w:type="dxa"/>
            <w:vMerge/>
            <w:tcBorders>
              <w:top w:val="single" w:sz="4" w:space="0" w:color="000000"/>
              <w:left w:val="single" w:sz="4" w:space="0" w:color="000000"/>
              <w:bottom w:val="single" w:sz="4" w:space="0" w:color="000000"/>
              <w:right w:val="single" w:sz="4" w:space="0" w:color="000000"/>
            </w:tcBorders>
            <w:shd w:val="clear" w:color="auto" w:fill="FFFF99"/>
          </w:tcPr>
          <w:p w14:paraId="66F40A72" w14:textId="77777777" w:rsidR="00A976E3" w:rsidRPr="00B46620" w:rsidRDefault="00A976E3">
            <w:pPr>
              <w:snapToGrid w:val="0"/>
              <w:contextualSpacing/>
              <w:jc w:val="center"/>
              <w:rPr>
                <w:rFonts w:ascii="Calibri" w:hAnsi="Calibri" w:cs="Calibri"/>
                <w:b/>
                <w:sz w:val="16"/>
                <w:szCs w:val="16"/>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FFFF99"/>
          </w:tcPr>
          <w:p w14:paraId="3B41966C" w14:textId="77777777" w:rsidR="00A976E3" w:rsidRPr="00B46620" w:rsidRDefault="00A976E3">
            <w:pPr>
              <w:snapToGrid w:val="0"/>
              <w:contextualSpacing/>
              <w:jc w:val="center"/>
              <w:rPr>
                <w:rFonts w:ascii="Calibri" w:hAnsi="Calibri" w:cs="Calibri"/>
                <w:sz w:val="16"/>
                <w:szCs w:val="16"/>
              </w:rPr>
            </w:pPr>
          </w:p>
        </w:tc>
        <w:tc>
          <w:tcPr>
            <w:tcW w:w="654"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E34935C" w14:textId="3B008A32" w:rsidR="00A976E3" w:rsidRPr="00B46620" w:rsidRDefault="00617158">
            <w:pPr>
              <w:contextualSpacing/>
              <w:jc w:val="center"/>
              <w:rPr>
                <w:rFonts w:ascii="Calibri" w:hAnsi="Calibri" w:cs="Calibri"/>
                <w:sz w:val="16"/>
                <w:szCs w:val="16"/>
              </w:rPr>
            </w:pPr>
            <w:r w:rsidRPr="00B46620">
              <w:rPr>
                <w:rFonts w:ascii="Calibri" w:hAnsi="Calibri" w:cs="Calibri"/>
                <w:sz w:val="16"/>
                <w:szCs w:val="16"/>
              </w:rPr>
              <w:t>Q1</w:t>
            </w:r>
          </w:p>
        </w:tc>
        <w:tc>
          <w:tcPr>
            <w:tcW w:w="62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206205E" w14:textId="23CFA10F" w:rsidR="00A976E3" w:rsidRPr="00B46620" w:rsidRDefault="00617158">
            <w:pPr>
              <w:contextualSpacing/>
              <w:jc w:val="center"/>
              <w:rPr>
                <w:rFonts w:ascii="Calibri" w:hAnsi="Calibri" w:cs="Calibri"/>
                <w:sz w:val="16"/>
                <w:szCs w:val="16"/>
              </w:rPr>
            </w:pPr>
            <w:r w:rsidRPr="00B46620">
              <w:rPr>
                <w:rFonts w:ascii="Calibri" w:hAnsi="Calibri" w:cs="Calibri"/>
                <w:sz w:val="16"/>
                <w:szCs w:val="16"/>
              </w:rPr>
              <w:t>Q2</w:t>
            </w:r>
          </w:p>
        </w:tc>
        <w:tc>
          <w:tcPr>
            <w:tcW w:w="56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01477DC" w14:textId="2F0DA187" w:rsidR="00A976E3" w:rsidRPr="00B46620" w:rsidRDefault="00617158">
            <w:pPr>
              <w:contextualSpacing/>
              <w:jc w:val="center"/>
              <w:rPr>
                <w:rFonts w:ascii="Calibri" w:hAnsi="Calibri" w:cs="Calibri"/>
                <w:sz w:val="16"/>
                <w:szCs w:val="16"/>
              </w:rPr>
            </w:pPr>
            <w:r w:rsidRPr="00B46620">
              <w:rPr>
                <w:rFonts w:ascii="Calibri" w:hAnsi="Calibri" w:cs="Calibri"/>
                <w:sz w:val="16"/>
                <w:szCs w:val="16"/>
              </w:rPr>
              <w:t>Q3</w:t>
            </w:r>
          </w:p>
        </w:tc>
        <w:tc>
          <w:tcPr>
            <w:tcW w:w="622"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C47183A" w14:textId="7F931E95" w:rsidR="00A976E3" w:rsidRPr="00B46620" w:rsidRDefault="00617158">
            <w:pPr>
              <w:contextualSpacing/>
              <w:jc w:val="center"/>
              <w:rPr>
                <w:rFonts w:ascii="Calibri" w:hAnsi="Calibri" w:cs="Calibri"/>
                <w:sz w:val="16"/>
                <w:szCs w:val="16"/>
              </w:rPr>
            </w:pPr>
            <w:r w:rsidRPr="00B46620">
              <w:rPr>
                <w:rFonts w:ascii="Calibri" w:hAnsi="Calibri" w:cs="Calibri"/>
                <w:sz w:val="16"/>
                <w:szCs w:val="16"/>
              </w:rPr>
              <w:t>Q4</w:t>
            </w:r>
          </w:p>
        </w:tc>
        <w:tc>
          <w:tcPr>
            <w:tcW w:w="655" w:type="dxa"/>
            <w:vMerge/>
            <w:tcBorders>
              <w:top w:val="single" w:sz="4" w:space="0" w:color="000000"/>
              <w:left w:val="single" w:sz="4" w:space="0" w:color="000000"/>
              <w:bottom w:val="single" w:sz="4" w:space="0" w:color="000000"/>
              <w:right w:val="single" w:sz="4" w:space="0" w:color="000000"/>
            </w:tcBorders>
            <w:shd w:val="clear" w:color="auto" w:fill="FFFF99"/>
            <w:vAlign w:val="center"/>
          </w:tcPr>
          <w:p w14:paraId="1E7932BA" w14:textId="77777777" w:rsidR="00A976E3" w:rsidRPr="00B46620" w:rsidRDefault="00A976E3">
            <w:pPr>
              <w:snapToGrid w:val="0"/>
              <w:contextualSpacing/>
              <w:jc w:val="center"/>
              <w:rPr>
                <w:rFonts w:ascii="Calibri" w:hAnsi="Calibri" w:cs="Calibri"/>
                <w:sz w:val="16"/>
                <w:szCs w:val="16"/>
              </w:rPr>
            </w:pPr>
          </w:p>
        </w:tc>
        <w:tc>
          <w:tcPr>
            <w:tcW w:w="709"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A9BD241" w14:textId="77777777" w:rsidR="00A976E3" w:rsidRPr="00B46620" w:rsidRDefault="00000000">
            <w:pPr>
              <w:contextualSpacing/>
              <w:jc w:val="center"/>
              <w:rPr>
                <w:rFonts w:ascii="Calibri" w:hAnsi="Calibri" w:cs="Calibri"/>
                <w:sz w:val="16"/>
                <w:szCs w:val="16"/>
              </w:rPr>
            </w:pPr>
            <w:r w:rsidRPr="00B46620">
              <w:rPr>
                <w:rFonts w:ascii="Calibri" w:hAnsi="Calibri" w:cs="Calibri"/>
                <w:sz w:val="16"/>
                <w:szCs w:val="16"/>
              </w:rPr>
              <w:t>Funding Source</w:t>
            </w:r>
          </w:p>
        </w:tc>
        <w:tc>
          <w:tcPr>
            <w:tcW w:w="1004"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6DDC26F" w14:textId="77777777" w:rsidR="00A976E3" w:rsidRPr="00B46620" w:rsidRDefault="00000000">
            <w:pPr>
              <w:contextualSpacing/>
              <w:jc w:val="center"/>
              <w:rPr>
                <w:rFonts w:ascii="Calibri" w:hAnsi="Calibri" w:cs="Calibri"/>
                <w:sz w:val="16"/>
                <w:szCs w:val="16"/>
              </w:rPr>
            </w:pPr>
            <w:r w:rsidRPr="00B46620">
              <w:rPr>
                <w:rFonts w:ascii="Calibri" w:hAnsi="Calibri" w:cs="Calibri"/>
                <w:sz w:val="16"/>
                <w:szCs w:val="16"/>
              </w:rPr>
              <w:t>Budget Description</w:t>
            </w:r>
          </w:p>
        </w:tc>
        <w:tc>
          <w:tcPr>
            <w:tcW w:w="79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7478E65A" w14:textId="77777777" w:rsidR="00A976E3" w:rsidRPr="00B46620" w:rsidRDefault="00000000">
            <w:pPr>
              <w:contextualSpacing/>
              <w:jc w:val="center"/>
              <w:rPr>
                <w:rFonts w:ascii="Calibri" w:hAnsi="Calibri" w:cs="Calibri"/>
                <w:sz w:val="16"/>
                <w:szCs w:val="16"/>
              </w:rPr>
            </w:pPr>
            <w:r w:rsidRPr="00B46620">
              <w:rPr>
                <w:rFonts w:ascii="Calibri" w:hAnsi="Calibri" w:cs="Calibri"/>
                <w:sz w:val="16"/>
                <w:szCs w:val="16"/>
              </w:rPr>
              <w:t>Amount</w:t>
            </w:r>
          </w:p>
        </w:tc>
      </w:tr>
      <w:tr w:rsidR="008E11E3" w:rsidRPr="00B46620" w14:paraId="5F45EA08" w14:textId="77777777" w:rsidTr="00591517">
        <w:trPr>
          <w:cantSplit/>
          <w:trHeight w:val="787"/>
        </w:trPr>
        <w:tc>
          <w:tcPr>
            <w:tcW w:w="1555" w:type="dxa"/>
            <w:vMerge w:val="restart"/>
            <w:tcBorders>
              <w:top w:val="single" w:sz="4" w:space="0" w:color="000000"/>
              <w:left w:val="single" w:sz="4" w:space="0" w:color="000000"/>
              <w:bottom w:val="single" w:sz="4" w:space="0" w:color="000000"/>
              <w:right w:val="single" w:sz="4" w:space="0" w:color="000000"/>
            </w:tcBorders>
          </w:tcPr>
          <w:p w14:paraId="3604AA4E" w14:textId="77777777" w:rsidR="008E11E3" w:rsidRPr="00B46620" w:rsidRDefault="008E11E3" w:rsidP="00572A39">
            <w:pPr>
              <w:spacing w:before="60"/>
              <w:contextualSpacing/>
              <w:jc w:val="left"/>
              <w:rPr>
                <w:rFonts w:ascii="Calibri" w:hAnsi="Calibri" w:cs="Calibri"/>
                <w:b/>
                <w:sz w:val="16"/>
                <w:szCs w:val="16"/>
              </w:rPr>
            </w:pPr>
          </w:p>
          <w:p w14:paraId="2DD78EFF" w14:textId="31AF8817" w:rsidR="008E11E3" w:rsidRPr="00B46620" w:rsidRDefault="008E11E3" w:rsidP="00572A39">
            <w:pPr>
              <w:spacing w:before="60"/>
              <w:contextualSpacing/>
              <w:jc w:val="left"/>
              <w:rPr>
                <w:rFonts w:ascii="Calibri" w:hAnsi="Calibri" w:cs="Calibri"/>
                <w:b/>
                <w:sz w:val="16"/>
                <w:szCs w:val="16"/>
              </w:rPr>
            </w:pPr>
            <w:r w:rsidRPr="00B46620">
              <w:rPr>
                <w:rFonts w:ascii="Calibri" w:hAnsi="Calibri" w:cs="Calibri"/>
                <w:b/>
                <w:sz w:val="16"/>
                <w:szCs w:val="16"/>
              </w:rPr>
              <w:t>Output 1:</w:t>
            </w:r>
            <w:r w:rsidRPr="00B46620">
              <w:rPr>
                <w:rFonts w:ascii="Calibri" w:hAnsi="Calibri" w:cs="Calibri"/>
                <w:b/>
                <w:bCs/>
                <w:sz w:val="16"/>
                <w:szCs w:val="16"/>
              </w:rPr>
              <w:t xml:space="preserve"> Strengthened Civilian Safety and Security Enabling Environment</w:t>
            </w:r>
          </w:p>
          <w:p w14:paraId="41959F82" w14:textId="77777777" w:rsidR="008E11E3" w:rsidRPr="00B46620" w:rsidRDefault="008E11E3">
            <w:pPr>
              <w:contextualSpacing/>
              <w:rPr>
                <w:rFonts w:ascii="Calibri" w:hAnsi="Calibri" w:cs="Calibri"/>
                <w:b/>
                <w:i/>
                <w:sz w:val="16"/>
                <w:szCs w:val="16"/>
              </w:rPr>
            </w:pPr>
          </w:p>
          <w:p w14:paraId="4C08114B" w14:textId="77777777" w:rsidR="008E11E3" w:rsidRPr="00B46620" w:rsidRDefault="008E11E3" w:rsidP="00617158">
            <w:pPr>
              <w:contextualSpacing/>
              <w:rPr>
                <w:b/>
                <w:bCs/>
                <w:sz w:val="16"/>
                <w:szCs w:val="16"/>
              </w:rPr>
            </w:pPr>
          </w:p>
          <w:p w14:paraId="5CEEA839" w14:textId="77777777" w:rsidR="008E11E3" w:rsidRPr="00B46620" w:rsidRDefault="008E11E3" w:rsidP="00617158">
            <w:pPr>
              <w:contextualSpacing/>
              <w:rPr>
                <w:b/>
                <w:bCs/>
                <w:sz w:val="16"/>
                <w:szCs w:val="16"/>
              </w:rPr>
            </w:pPr>
          </w:p>
          <w:p w14:paraId="21037EB4" w14:textId="77777777" w:rsidR="008E11E3" w:rsidRPr="00B46620" w:rsidRDefault="008E11E3" w:rsidP="00617158">
            <w:pPr>
              <w:contextualSpacing/>
              <w:rPr>
                <w:b/>
                <w:bCs/>
                <w:sz w:val="16"/>
                <w:szCs w:val="16"/>
              </w:rPr>
            </w:pPr>
          </w:p>
          <w:p w14:paraId="62A089BE" w14:textId="77777777" w:rsidR="008E11E3" w:rsidRPr="00B46620" w:rsidRDefault="008E11E3" w:rsidP="00617158">
            <w:pPr>
              <w:contextualSpacing/>
              <w:rPr>
                <w:b/>
                <w:bCs/>
                <w:sz w:val="16"/>
                <w:szCs w:val="16"/>
              </w:rPr>
            </w:pPr>
          </w:p>
          <w:p w14:paraId="4B531F81" w14:textId="77777777" w:rsidR="008E11E3" w:rsidRPr="00B46620" w:rsidRDefault="008E11E3" w:rsidP="00617158">
            <w:pPr>
              <w:contextualSpacing/>
              <w:rPr>
                <w:b/>
                <w:bCs/>
                <w:sz w:val="16"/>
                <w:szCs w:val="16"/>
              </w:rPr>
            </w:pPr>
          </w:p>
          <w:p w14:paraId="5F379F0B" w14:textId="77777777" w:rsidR="008E11E3" w:rsidRPr="00B46620" w:rsidRDefault="008E11E3" w:rsidP="00617158">
            <w:pPr>
              <w:contextualSpacing/>
              <w:rPr>
                <w:b/>
                <w:bCs/>
                <w:sz w:val="16"/>
                <w:szCs w:val="16"/>
              </w:rPr>
            </w:pPr>
          </w:p>
          <w:p w14:paraId="57ADDCD5" w14:textId="4EEC6DA8" w:rsidR="008E11E3" w:rsidRPr="00B46620" w:rsidRDefault="008E11E3" w:rsidP="00617158">
            <w:pPr>
              <w:contextualSpacing/>
              <w:rPr>
                <w:rFonts w:ascii="Calibri" w:hAnsi="Calibri" w:cs="Calibri"/>
                <w:i/>
                <w:sz w:val="16"/>
                <w:szCs w:val="16"/>
              </w:rPr>
            </w:pPr>
            <w:r w:rsidRPr="00B46620">
              <w:rPr>
                <w:b/>
                <w:bCs/>
                <w:sz w:val="16"/>
                <w:szCs w:val="16"/>
              </w:rPr>
              <w:t>Gender Marker: Gen 2</w:t>
            </w:r>
          </w:p>
        </w:tc>
        <w:tc>
          <w:tcPr>
            <w:tcW w:w="8037" w:type="dxa"/>
            <w:gridSpan w:val="9"/>
            <w:tcBorders>
              <w:top w:val="single" w:sz="4" w:space="0" w:color="000000"/>
              <w:left w:val="single" w:sz="4" w:space="0" w:color="000000"/>
              <w:right w:val="single" w:sz="4" w:space="0" w:color="000000"/>
            </w:tcBorders>
            <w:shd w:val="clear" w:color="auto" w:fill="BBE5FD" w:themeFill="accent2" w:themeFillTint="33"/>
            <w:vAlign w:val="center"/>
          </w:tcPr>
          <w:p w14:paraId="12123347" w14:textId="75E0147B" w:rsidR="008E11E3" w:rsidRPr="00B46620" w:rsidRDefault="008E11E3" w:rsidP="000E0EF1">
            <w:pPr>
              <w:rPr>
                <w:iCs/>
                <w:sz w:val="16"/>
                <w:szCs w:val="16"/>
              </w:rPr>
            </w:pPr>
            <w:r w:rsidRPr="00B46620">
              <w:rPr>
                <w:iCs/>
                <w:sz w:val="16"/>
                <w:szCs w:val="16"/>
              </w:rPr>
              <w:t>1.1 Support to UXO risk reduction</w:t>
            </w:r>
          </w:p>
        </w:tc>
      </w:tr>
      <w:tr w:rsidR="00B46620" w:rsidRPr="00B46620" w14:paraId="3D3BCF7E" w14:textId="77777777" w:rsidTr="00D50907">
        <w:trPr>
          <w:cantSplit/>
          <w:trHeight w:val="143"/>
        </w:trPr>
        <w:tc>
          <w:tcPr>
            <w:tcW w:w="1555" w:type="dxa"/>
            <w:vMerge/>
            <w:tcBorders>
              <w:top w:val="single" w:sz="4" w:space="0" w:color="000000"/>
              <w:left w:val="single" w:sz="4" w:space="0" w:color="000000"/>
              <w:bottom w:val="single" w:sz="4" w:space="0" w:color="000000"/>
              <w:right w:val="single" w:sz="4" w:space="0" w:color="000000"/>
            </w:tcBorders>
          </w:tcPr>
          <w:p w14:paraId="0EDDD835" w14:textId="77777777" w:rsidR="00B46620" w:rsidRPr="00B46620" w:rsidRDefault="00B46620" w:rsidP="008E11E3">
            <w:pPr>
              <w:snapToGrid w:val="0"/>
              <w:spacing w:before="60"/>
              <w:contextualSpacing/>
              <w:rPr>
                <w:rFonts w:ascii="Calibri" w:hAnsi="Calibri" w:cs="Calibri"/>
                <w:b/>
                <w:sz w:val="16"/>
                <w:szCs w:val="16"/>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0CB7CACF" w14:textId="77777777" w:rsidR="00B46620" w:rsidRPr="00B46620" w:rsidRDefault="00B46620" w:rsidP="00B46620">
            <w:pPr>
              <w:jc w:val="left"/>
              <w:rPr>
                <w:iCs/>
                <w:sz w:val="16"/>
                <w:szCs w:val="16"/>
              </w:rPr>
            </w:pPr>
            <w:r w:rsidRPr="00B46620">
              <w:rPr>
                <w:iCs/>
                <w:sz w:val="16"/>
                <w:szCs w:val="16"/>
              </w:rPr>
              <w:t>1.1.1 UXO contamination assessment and mapping</w:t>
            </w:r>
          </w:p>
          <w:p w14:paraId="6FBC275E" w14:textId="77777777" w:rsidR="00B46620" w:rsidRPr="00B46620" w:rsidRDefault="00B46620" w:rsidP="008E11E3">
            <w:pPr>
              <w:rPr>
                <w:rFonts w:ascii="Calibri" w:hAnsi="Calibri" w:cs="Calibri"/>
                <w:sz w:val="16"/>
                <w:szCs w:val="16"/>
              </w:rPr>
            </w:pPr>
          </w:p>
        </w:tc>
        <w:tc>
          <w:tcPr>
            <w:tcW w:w="654" w:type="dxa"/>
            <w:tcBorders>
              <w:top w:val="single" w:sz="4" w:space="0" w:color="000000"/>
              <w:left w:val="single" w:sz="4" w:space="0" w:color="000000"/>
              <w:bottom w:val="single" w:sz="4" w:space="0" w:color="000000"/>
              <w:right w:val="single" w:sz="4" w:space="0" w:color="000000"/>
            </w:tcBorders>
            <w:vAlign w:val="center"/>
          </w:tcPr>
          <w:p w14:paraId="203F313E" w14:textId="678446BB"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3350E72C" w14:textId="589A65F9" w:rsidR="00B46620" w:rsidRPr="00B46620" w:rsidRDefault="00B46620" w:rsidP="008E11E3">
            <w:pPr>
              <w:snapToGrid w:val="0"/>
              <w:contextualSpacing/>
              <w:rPr>
                <w:rFonts w:ascii="Calibri" w:hAnsi="Calibri" w:cs="Calibri"/>
                <w:sz w:val="16"/>
                <w:szCs w:val="16"/>
              </w:rPr>
            </w:pPr>
          </w:p>
        </w:tc>
        <w:tc>
          <w:tcPr>
            <w:tcW w:w="566" w:type="dxa"/>
            <w:tcBorders>
              <w:top w:val="single" w:sz="4" w:space="0" w:color="000000"/>
              <w:left w:val="single" w:sz="4" w:space="0" w:color="000000"/>
              <w:bottom w:val="single" w:sz="4" w:space="0" w:color="000000"/>
              <w:right w:val="single" w:sz="4" w:space="0" w:color="000000"/>
            </w:tcBorders>
            <w:vAlign w:val="center"/>
          </w:tcPr>
          <w:p w14:paraId="41C1600C" w14:textId="3646ECD5"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328E76C4" w14:textId="59F86605" w:rsidR="00B46620" w:rsidRPr="00B46620" w:rsidRDefault="00B46620" w:rsidP="008E11E3">
            <w:pPr>
              <w:snapToGrid w:val="0"/>
              <w:contextualSpacing/>
              <w:rPr>
                <w:rFonts w:ascii="Calibri" w:hAnsi="Calibri" w:cs="Calibri"/>
                <w:sz w:val="16"/>
                <w:szCs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1E6EFED8" w14:textId="77777777" w:rsidR="00B46620" w:rsidRPr="00B46620" w:rsidRDefault="00B46620" w:rsidP="008E11E3">
            <w:pPr>
              <w:snapToGrid w:val="0"/>
              <w:contextualSpacing/>
              <w:rPr>
                <w:rFonts w:ascii="Calibri" w:hAnsi="Calibri" w:cs="Calibri"/>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3335C71" w14:textId="77777777" w:rsidR="00B46620" w:rsidRPr="00B46620" w:rsidRDefault="00B46620" w:rsidP="008E11E3">
            <w:pPr>
              <w:snapToGrid w:val="0"/>
              <w:contextualSpacing/>
              <w:rPr>
                <w:rFonts w:ascii="Calibri" w:hAnsi="Calibri" w:cs="Calibri"/>
                <w:sz w:val="16"/>
                <w:szCs w:val="16"/>
              </w:rPr>
            </w:pPr>
          </w:p>
        </w:tc>
        <w:tc>
          <w:tcPr>
            <w:tcW w:w="1004" w:type="dxa"/>
            <w:tcBorders>
              <w:top w:val="single" w:sz="4" w:space="0" w:color="000000"/>
              <w:left w:val="single" w:sz="4" w:space="0" w:color="000000"/>
              <w:bottom w:val="single" w:sz="4" w:space="0" w:color="000000"/>
              <w:right w:val="single" w:sz="4" w:space="0" w:color="000000"/>
            </w:tcBorders>
            <w:vAlign w:val="center"/>
          </w:tcPr>
          <w:p w14:paraId="47EF635F" w14:textId="77777777" w:rsidR="00B46620" w:rsidRPr="00B46620" w:rsidRDefault="00B46620" w:rsidP="008E11E3">
            <w:pPr>
              <w:rPr>
                <w:rFonts w:asciiTheme="minorHAnsi" w:hAnsiTheme="minorHAnsi" w:cstheme="minorHAnsi"/>
                <w:sz w:val="16"/>
                <w:szCs w:val="16"/>
              </w:rPr>
            </w:pPr>
            <w:r w:rsidRPr="00B46620">
              <w:rPr>
                <w:rFonts w:asciiTheme="minorHAnsi" w:hAnsiTheme="minorHAnsi" w:cstheme="minorHAnsi"/>
                <w:sz w:val="16"/>
                <w:szCs w:val="16"/>
              </w:rPr>
              <w:t>72100-Contractual Services- Companies</w:t>
            </w:r>
          </w:p>
          <w:p w14:paraId="046E28D5" w14:textId="45C3FF7D" w:rsidR="00B46620" w:rsidRPr="00B46620" w:rsidRDefault="00B46620" w:rsidP="008E11E3">
            <w:pPr>
              <w:rPr>
                <w:rFonts w:asciiTheme="minorHAnsi" w:hAnsiTheme="minorHAnsi" w:cstheme="minorHAnsi"/>
                <w:sz w:val="16"/>
                <w:szCs w:val="16"/>
              </w:rPr>
            </w:pPr>
            <w:r w:rsidRPr="00B46620">
              <w:rPr>
                <w:rFonts w:asciiTheme="minorHAnsi" w:hAnsiTheme="minorHAnsi" w:cstheme="minorHAnsi"/>
                <w:sz w:val="16"/>
                <w:szCs w:val="16"/>
              </w:rPr>
              <w:t>71300-Local Consultants</w:t>
            </w:r>
          </w:p>
        </w:tc>
        <w:tc>
          <w:tcPr>
            <w:tcW w:w="796" w:type="dxa"/>
            <w:vMerge w:val="restart"/>
            <w:tcBorders>
              <w:top w:val="single" w:sz="4" w:space="0" w:color="000000"/>
              <w:left w:val="single" w:sz="4" w:space="0" w:color="000000"/>
              <w:right w:val="single" w:sz="4" w:space="0" w:color="000000"/>
            </w:tcBorders>
            <w:vAlign w:val="center"/>
          </w:tcPr>
          <w:p w14:paraId="74C6C7E8" w14:textId="77777777" w:rsidR="00B46620" w:rsidRPr="00B46620" w:rsidRDefault="00B46620" w:rsidP="008E11E3">
            <w:pPr>
              <w:rPr>
                <w:rFonts w:asciiTheme="minorHAnsi" w:hAnsiTheme="minorHAnsi" w:cstheme="minorHAnsi"/>
                <w:sz w:val="16"/>
                <w:szCs w:val="16"/>
              </w:rPr>
            </w:pPr>
            <w:r w:rsidRPr="00B46620">
              <w:rPr>
                <w:rFonts w:asciiTheme="minorHAnsi" w:hAnsiTheme="minorHAnsi" w:cstheme="minorHAnsi"/>
                <w:sz w:val="16"/>
                <w:szCs w:val="16"/>
              </w:rPr>
              <w:t>$320 000</w:t>
            </w:r>
          </w:p>
          <w:p w14:paraId="11211553" w14:textId="77777777" w:rsidR="00B46620" w:rsidRPr="00B46620" w:rsidRDefault="00B46620" w:rsidP="008E11E3">
            <w:pPr>
              <w:rPr>
                <w:rFonts w:asciiTheme="minorHAnsi" w:hAnsiTheme="minorHAnsi" w:cstheme="minorHAnsi"/>
                <w:sz w:val="16"/>
                <w:szCs w:val="16"/>
              </w:rPr>
            </w:pPr>
          </w:p>
        </w:tc>
      </w:tr>
      <w:tr w:rsidR="00B46620" w:rsidRPr="00B46620" w14:paraId="7083919D" w14:textId="77777777" w:rsidTr="00D50907">
        <w:trPr>
          <w:cantSplit/>
          <w:trHeight w:val="143"/>
        </w:trPr>
        <w:tc>
          <w:tcPr>
            <w:tcW w:w="1555" w:type="dxa"/>
            <w:vMerge/>
            <w:tcBorders>
              <w:top w:val="single" w:sz="4" w:space="0" w:color="000000"/>
              <w:left w:val="single" w:sz="4" w:space="0" w:color="000000"/>
              <w:bottom w:val="single" w:sz="4" w:space="0" w:color="000000"/>
              <w:right w:val="single" w:sz="4" w:space="0" w:color="000000"/>
            </w:tcBorders>
          </w:tcPr>
          <w:p w14:paraId="1F2A4DFA" w14:textId="77777777" w:rsidR="00B46620" w:rsidRPr="00B46620" w:rsidRDefault="00B46620" w:rsidP="008E11E3">
            <w:pPr>
              <w:snapToGrid w:val="0"/>
              <w:spacing w:before="60"/>
              <w:contextualSpacing/>
              <w:rPr>
                <w:rFonts w:ascii="Calibri" w:hAnsi="Calibri" w:cs="Calibri"/>
                <w:b/>
                <w:sz w:val="16"/>
                <w:szCs w:val="16"/>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6EFA967B" w14:textId="77777777" w:rsidR="00B46620" w:rsidRPr="00B46620" w:rsidRDefault="00B46620" w:rsidP="00B46620">
            <w:pPr>
              <w:jc w:val="left"/>
              <w:rPr>
                <w:iCs/>
                <w:sz w:val="16"/>
                <w:szCs w:val="16"/>
              </w:rPr>
            </w:pPr>
            <w:r w:rsidRPr="00B46620">
              <w:rPr>
                <w:iCs/>
                <w:sz w:val="16"/>
                <w:szCs w:val="16"/>
              </w:rPr>
              <w:t xml:space="preserve">1.1.2 Capacity building for Palestinian Mine Action </w:t>
            </w:r>
            <w:proofErr w:type="spellStart"/>
            <w:r w:rsidRPr="00B46620">
              <w:rPr>
                <w:iCs/>
                <w:sz w:val="16"/>
                <w:szCs w:val="16"/>
              </w:rPr>
              <w:t>Center</w:t>
            </w:r>
            <w:proofErr w:type="spellEnd"/>
            <w:r w:rsidRPr="00B46620">
              <w:rPr>
                <w:iCs/>
                <w:sz w:val="16"/>
                <w:szCs w:val="16"/>
              </w:rPr>
              <w:t xml:space="preserve"> (PMAC)</w:t>
            </w:r>
          </w:p>
          <w:p w14:paraId="34FE3654" w14:textId="77777777" w:rsidR="00B46620" w:rsidRPr="00B46620" w:rsidRDefault="00B46620" w:rsidP="00B46620">
            <w:pPr>
              <w:jc w:val="left"/>
              <w:rPr>
                <w:iCs/>
                <w:sz w:val="16"/>
                <w:szCs w:val="16"/>
              </w:rPr>
            </w:pPr>
          </w:p>
        </w:tc>
        <w:tc>
          <w:tcPr>
            <w:tcW w:w="654" w:type="dxa"/>
            <w:tcBorders>
              <w:top w:val="single" w:sz="4" w:space="0" w:color="000000"/>
              <w:left w:val="single" w:sz="4" w:space="0" w:color="000000"/>
              <w:bottom w:val="single" w:sz="4" w:space="0" w:color="000000"/>
              <w:right w:val="single" w:sz="4" w:space="0" w:color="000000"/>
            </w:tcBorders>
            <w:vAlign w:val="center"/>
          </w:tcPr>
          <w:p w14:paraId="17770B6F"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4CFE6FC6" w14:textId="77777777" w:rsidR="00B46620" w:rsidRPr="00B46620" w:rsidRDefault="00B46620" w:rsidP="008E11E3">
            <w:pPr>
              <w:snapToGrid w:val="0"/>
              <w:contextualSpacing/>
              <w:rPr>
                <w:rFonts w:ascii="Calibri" w:hAnsi="Calibri" w:cs="Calibri"/>
                <w:sz w:val="16"/>
                <w:szCs w:val="16"/>
              </w:rPr>
            </w:pPr>
          </w:p>
        </w:tc>
        <w:tc>
          <w:tcPr>
            <w:tcW w:w="566" w:type="dxa"/>
            <w:tcBorders>
              <w:top w:val="single" w:sz="4" w:space="0" w:color="000000"/>
              <w:left w:val="single" w:sz="4" w:space="0" w:color="000000"/>
              <w:bottom w:val="single" w:sz="4" w:space="0" w:color="000000"/>
              <w:right w:val="single" w:sz="4" w:space="0" w:color="000000"/>
            </w:tcBorders>
            <w:vAlign w:val="center"/>
          </w:tcPr>
          <w:p w14:paraId="5812DF96"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67186378" w14:textId="77777777" w:rsidR="00B46620" w:rsidRPr="00B46620" w:rsidRDefault="00B46620" w:rsidP="008E11E3">
            <w:pPr>
              <w:snapToGrid w:val="0"/>
              <w:contextualSpacing/>
              <w:rPr>
                <w:rFonts w:ascii="Calibri" w:hAnsi="Calibri" w:cs="Calibri"/>
                <w:sz w:val="16"/>
                <w:szCs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2DACD49A" w14:textId="77777777" w:rsidR="00B46620" w:rsidRPr="00B46620" w:rsidRDefault="00B46620" w:rsidP="008E11E3">
            <w:pPr>
              <w:snapToGrid w:val="0"/>
              <w:contextualSpacing/>
              <w:rPr>
                <w:rFonts w:ascii="Calibri" w:hAnsi="Calibri" w:cs="Calibri"/>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A64E1E6" w14:textId="77777777" w:rsidR="00B46620" w:rsidRPr="00B46620" w:rsidRDefault="00B46620" w:rsidP="008E11E3">
            <w:pPr>
              <w:snapToGrid w:val="0"/>
              <w:contextualSpacing/>
              <w:rPr>
                <w:rFonts w:ascii="Calibri" w:hAnsi="Calibri" w:cs="Calibri"/>
                <w:sz w:val="16"/>
                <w:szCs w:val="16"/>
              </w:rPr>
            </w:pPr>
          </w:p>
        </w:tc>
        <w:tc>
          <w:tcPr>
            <w:tcW w:w="1004" w:type="dxa"/>
            <w:tcBorders>
              <w:top w:val="single" w:sz="4" w:space="0" w:color="000000"/>
              <w:left w:val="single" w:sz="4" w:space="0" w:color="000000"/>
              <w:bottom w:val="single" w:sz="4" w:space="0" w:color="000000"/>
              <w:right w:val="single" w:sz="4" w:space="0" w:color="000000"/>
            </w:tcBorders>
            <w:vAlign w:val="center"/>
          </w:tcPr>
          <w:p w14:paraId="6B3B191B" w14:textId="77777777" w:rsidR="00B46620" w:rsidRPr="00B46620" w:rsidRDefault="00B46620" w:rsidP="008E11E3">
            <w:pPr>
              <w:rPr>
                <w:rFonts w:asciiTheme="minorHAnsi" w:hAnsiTheme="minorHAnsi" w:cstheme="minorHAnsi"/>
                <w:sz w:val="16"/>
                <w:szCs w:val="16"/>
              </w:rPr>
            </w:pPr>
          </w:p>
        </w:tc>
        <w:tc>
          <w:tcPr>
            <w:tcW w:w="796" w:type="dxa"/>
            <w:vMerge/>
            <w:tcBorders>
              <w:left w:val="single" w:sz="4" w:space="0" w:color="000000"/>
              <w:right w:val="single" w:sz="4" w:space="0" w:color="000000"/>
            </w:tcBorders>
            <w:vAlign w:val="center"/>
          </w:tcPr>
          <w:p w14:paraId="553F17DE" w14:textId="77777777" w:rsidR="00B46620" w:rsidRPr="00B46620" w:rsidRDefault="00B46620" w:rsidP="008E11E3">
            <w:pPr>
              <w:rPr>
                <w:rFonts w:asciiTheme="minorHAnsi" w:hAnsiTheme="minorHAnsi" w:cstheme="minorHAnsi"/>
                <w:sz w:val="16"/>
                <w:szCs w:val="16"/>
              </w:rPr>
            </w:pPr>
          </w:p>
        </w:tc>
      </w:tr>
      <w:tr w:rsidR="00B46620" w:rsidRPr="00B46620" w14:paraId="7F2F36CF" w14:textId="77777777" w:rsidTr="00D50907">
        <w:trPr>
          <w:cantSplit/>
          <w:trHeight w:val="143"/>
        </w:trPr>
        <w:tc>
          <w:tcPr>
            <w:tcW w:w="1555" w:type="dxa"/>
            <w:vMerge/>
            <w:tcBorders>
              <w:top w:val="single" w:sz="4" w:space="0" w:color="000000"/>
              <w:left w:val="single" w:sz="4" w:space="0" w:color="000000"/>
              <w:bottom w:val="single" w:sz="4" w:space="0" w:color="000000"/>
              <w:right w:val="single" w:sz="4" w:space="0" w:color="000000"/>
            </w:tcBorders>
          </w:tcPr>
          <w:p w14:paraId="103F3133" w14:textId="77777777" w:rsidR="00B46620" w:rsidRPr="00B46620" w:rsidRDefault="00B46620" w:rsidP="008E11E3">
            <w:pPr>
              <w:snapToGrid w:val="0"/>
              <w:spacing w:before="60"/>
              <w:contextualSpacing/>
              <w:rPr>
                <w:rFonts w:ascii="Calibri" w:hAnsi="Calibri" w:cs="Calibri"/>
                <w:b/>
                <w:sz w:val="16"/>
                <w:szCs w:val="16"/>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18158FC1" w14:textId="77777777" w:rsidR="00B46620" w:rsidRPr="00B46620" w:rsidRDefault="00B46620" w:rsidP="00B46620">
            <w:pPr>
              <w:jc w:val="left"/>
              <w:rPr>
                <w:iCs/>
                <w:sz w:val="16"/>
                <w:szCs w:val="16"/>
              </w:rPr>
            </w:pPr>
            <w:r w:rsidRPr="00B46620">
              <w:rPr>
                <w:iCs/>
                <w:sz w:val="16"/>
                <w:szCs w:val="16"/>
              </w:rPr>
              <w:t>1.1.3 Community UXO risk sensitization campaigns</w:t>
            </w:r>
          </w:p>
          <w:p w14:paraId="634F2CA5" w14:textId="77777777" w:rsidR="00B46620" w:rsidRPr="00B46620" w:rsidRDefault="00B46620" w:rsidP="00B46620">
            <w:pPr>
              <w:snapToGrid w:val="0"/>
              <w:spacing w:before="40" w:after="0"/>
              <w:ind w:left="253"/>
              <w:contextualSpacing/>
              <w:jc w:val="left"/>
              <w:rPr>
                <w:rFonts w:ascii="Calibri" w:hAnsi="Calibri" w:cs="Calibri"/>
                <w:sz w:val="16"/>
                <w:szCs w:val="16"/>
              </w:rPr>
            </w:pPr>
          </w:p>
        </w:tc>
        <w:tc>
          <w:tcPr>
            <w:tcW w:w="654" w:type="dxa"/>
            <w:tcBorders>
              <w:top w:val="single" w:sz="4" w:space="0" w:color="000000"/>
              <w:left w:val="single" w:sz="4" w:space="0" w:color="000000"/>
              <w:bottom w:val="single" w:sz="4" w:space="0" w:color="000000"/>
              <w:right w:val="single" w:sz="4" w:space="0" w:color="000000"/>
            </w:tcBorders>
            <w:vAlign w:val="center"/>
          </w:tcPr>
          <w:p w14:paraId="6F709BD7"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4E178882" w14:textId="77777777" w:rsidR="00B46620" w:rsidRPr="00B46620" w:rsidRDefault="00B46620" w:rsidP="008E11E3">
            <w:pPr>
              <w:snapToGrid w:val="0"/>
              <w:contextualSpacing/>
              <w:rPr>
                <w:rFonts w:ascii="Calibri" w:hAnsi="Calibri" w:cs="Calibri"/>
                <w:sz w:val="16"/>
                <w:szCs w:val="16"/>
              </w:rPr>
            </w:pPr>
          </w:p>
        </w:tc>
        <w:tc>
          <w:tcPr>
            <w:tcW w:w="566" w:type="dxa"/>
            <w:tcBorders>
              <w:top w:val="single" w:sz="4" w:space="0" w:color="000000"/>
              <w:left w:val="single" w:sz="4" w:space="0" w:color="000000"/>
              <w:bottom w:val="single" w:sz="4" w:space="0" w:color="000000"/>
              <w:right w:val="single" w:sz="4" w:space="0" w:color="000000"/>
            </w:tcBorders>
            <w:vAlign w:val="center"/>
          </w:tcPr>
          <w:p w14:paraId="77DCB160"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688D9B05" w14:textId="77777777" w:rsidR="00B46620" w:rsidRPr="00B46620" w:rsidRDefault="00B46620" w:rsidP="008E11E3">
            <w:pPr>
              <w:snapToGrid w:val="0"/>
              <w:contextualSpacing/>
              <w:rPr>
                <w:rFonts w:ascii="Calibri" w:hAnsi="Calibri" w:cs="Calibri"/>
                <w:sz w:val="16"/>
                <w:szCs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1B810548" w14:textId="77777777" w:rsidR="00B46620" w:rsidRPr="00B46620" w:rsidRDefault="00B46620" w:rsidP="008E11E3">
            <w:pPr>
              <w:snapToGrid w:val="0"/>
              <w:contextualSpacing/>
              <w:rPr>
                <w:rFonts w:ascii="Calibri" w:hAnsi="Calibri" w:cs="Calibri"/>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FB4554D" w14:textId="77777777" w:rsidR="00B46620" w:rsidRPr="00B46620" w:rsidRDefault="00B46620" w:rsidP="008E11E3">
            <w:pPr>
              <w:snapToGrid w:val="0"/>
              <w:contextualSpacing/>
              <w:rPr>
                <w:rFonts w:ascii="Calibri" w:hAnsi="Calibri" w:cs="Calibri"/>
                <w:sz w:val="16"/>
                <w:szCs w:val="16"/>
              </w:rPr>
            </w:pPr>
          </w:p>
        </w:tc>
        <w:tc>
          <w:tcPr>
            <w:tcW w:w="1004" w:type="dxa"/>
            <w:tcBorders>
              <w:top w:val="single" w:sz="4" w:space="0" w:color="000000"/>
              <w:left w:val="single" w:sz="4" w:space="0" w:color="000000"/>
              <w:bottom w:val="single" w:sz="4" w:space="0" w:color="000000"/>
              <w:right w:val="single" w:sz="4" w:space="0" w:color="000000"/>
            </w:tcBorders>
            <w:vAlign w:val="center"/>
          </w:tcPr>
          <w:p w14:paraId="04394304" w14:textId="77777777" w:rsidR="00B46620" w:rsidRPr="00B46620" w:rsidRDefault="00B46620" w:rsidP="008E11E3">
            <w:pPr>
              <w:rPr>
                <w:rFonts w:asciiTheme="minorHAnsi" w:hAnsiTheme="minorHAnsi" w:cstheme="minorHAnsi"/>
                <w:sz w:val="16"/>
                <w:szCs w:val="16"/>
              </w:rPr>
            </w:pPr>
          </w:p>
        </w:tc>
        <w:tc>
          <w:tcPr>
            <w:tcW w:w="796" w:type="dxa"/>
            <w:vMerge/>
            <w:tcBorders>
              <w:left w:val="single" w:sz="4" w:space="0" w:color="000000"/>
              <w:bottom w:val="single" w:sz="4" w:space="0" w:color="000000"/>
              <w:right w:val="single" w:sz="4" w:space="0" w:color="000000"/>
            </w:tcBorders>
            <w:vAlign w:val="center"/>
          </w:tcPr>
          <w:p w14:paraId="23CCB457" w14:textId="77777777" w:rsidR="00B46620" w:rsidRPr="00B46620" w:rsidRDefault="00B46620" w:rsidP="008E11E3">
            <w:pPr>
              <w:rPr>
                <w:rFonts w:asciiTheme="minorHAnsi" w:hAnsiTheme="minorHAnsi" w:cstheme="minorHAnsi"/>
                <w:sz w:val="16"/>
                <w:szCs w:val="16"/>
              </w:rPr>
            </w:pPr>
          </w:p>
        </w:tc>
      </w:tr>
      <w:tr w:rsidR="008E11E3" w:rsidRPr="00B46620" w14:paraId="43FBD93B" w14:textId="77777777" w:rsidTr="00591517">
        <w:trPr>
          <w:cantSplit/>
          <w:trHeight w:val="143"/>
        </w:trPr>
        <w:tc>
          <w:tcPr>
            <w:tcW w:w="1555" w:type="dxa"/>
            <w:vMerge/>
            <w:tcBorders>
              <w:top w:val="single" w:sz="4" w:space="0" w:color="000000"/>
              <w:left w:val="single" w:sz="4" w:space="0" w:color="000000"/>
              <w:bottom w:val="single" w:sz="4" w:space="0" w:color="000000"/>
              <w:right w:val="single" w:sz="4" w:space="0" w:color="000000"/>
            </w:tcBorders>
          </w:tcPr>
          <w:p w14:paraId="5A54414C" w14:textId="77777777" w:rsidR="008E11E3" w:rsidRPr="00B46620" w:rsidRDefault="008E11E3" w:rsidP="008E11E3">
            <w:pPr>
              <w:snapToGrid w:val="0"/>
              <w:spacing w:before="60"/>
              <w:contextualSpacing/>
              <w:rPr>
                <w:rFonts w:ascii="Calibri" w:hAnsi="Calibri" w:cs="Calibri"/>
                <w:b/>
                <w:sz w:val="16"/>
                <w:szCs w:val="16"/>
              </w:rPr>
            </w:pPr>
          </w:p>
        </w:tc>
        <w:tc>
          <w:tcPr>
            <w:tcW w:w="8037" w:type="dxa"/>
            <w:gridSpan w:val="9"/>
            <w:tcBorders>
              <w:top w:val="single" w:sz="4" w:space="0" w:color="000000"/>
              <w:left w:val="single" w:sz="4" w:space="0" w:color="000000"/>
              <w:bottom w:val="single" w:sz="4" w:space="0" w:color="000000"/>
              <w:right w:val="single" w:sz="4" w:space="0" w:color="000000"/>
            </w:tcBorders>
            <w:shd w:val="clear" w:color="auto" w:fill="BBE5FD" w:themeFill="accent2" w:themeFillTint="33"/>
            <w:vAlign w:val="center"/>
          </w:tcPr>
          <w:p w14:paraId="470CEAF7" w14:textId="77777777" w:rsidR="008E11E3" w:rsidRPr="00B46620" w:rsidRDefault="008E11E3" w:rsidP="008E11E3">
            <w:pPr>
              <w:rPr>
                <w:iCs/>
                <w:sz w:val="16"/>
                <w:szCs w:val="16"/>
              </w:rPr>
            </w:pPr>
            <w:r w:rsidRPr="00B46620">
              <w:rPr>
                <w:iCs/>
                <w:sz w:val="16"/>
                <w:szCs w:val="16"/>
              </w:rPr>
              <w:t>1.2 Establish safe community spaces</w:t>
            </w:r>
          </w:p>
          <w:p w14:paraId="30BC5454" w14:textId="77777777" w:rsidR="008E11E3" w:rsidRPr="00B46620" w:rsidRDefault="008E11E3" w:rsidP="008E11E3">
            <w:pPr>
              <w:rPr>
                <w:rFonts w:asciiTheme="minorHAnsi" w:hAnsiTheme="minorHAnsi" w:cstheme="minorHAnsi"/>
                <w:sz w:val="16"/>
                <w:szCs w:val="16"/>
              </w:rPr>
            </w:pPr>
          </w:p>
        </w:tc>
      </w:tr>
      <w:tr w:rsidR="00B46620" w:rsidRPr="00B46620" w14:paraId="238C1F6B" w14:textId="77777777" w:rsidTr="006170BD">
        <w:trPr>
          <w:cantSplit/>
          <w:trHeight w:val="143"/>
        </w:trPr>
        <w:tc>
          <w:tcPr>
            <w:tcW w:w="1555" w:type="dxa"/>
            <w:vMerge/>
            <w:tcBorders>
              <w:top w:val="single" w:sz="4" w:space="0" w:color="000000"/>
              <w:left w:val="single" w:sz="4" w:space="0" w:color="000000"/>
              <w:bottom w:val="single" w:sz="4" w:space="0" w:color="000000"/>
              <w:right w:val="single" w:sz="4" w:space="0" w:color="000000"/>
            </w:tcBorders>
          </w:tcPr>
          <w:p w14:paraId="1631C4AD" w14:textId="77777777" w:rsidR="00B46620" w:rsidRPr="00B46620" w:rsidRDefault="00B46620" w:rsidP="008E11E3">
            <w:pPr>
              <w:snapToGrid w:val="0"/>
              <w:spacing w:before="60"/>
              <w:contextualSpacing/>
              <w:rPr>
                <w:rFonts w:ascii="Calibri" w:hAnsi="Calibri" w:cs="Calibri"/>
                <w:b/>
                <w:sz w:val="16"/>
                <w:szCs w:val="16"/>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0E52D227" w14:textId="0F8B4FB8" w:rsidR="00B46620" w:rsidRPr="00B46620" w:rsidRDefault="00B46620" w:rsidP="00B46620">
            <w:pPr>
              <w:jc w:val="left"/>
              <w:rPr>
                <w:iCs/>
                <w:sz w:val="16"/>
                <w:szCs w:val="16"/>
              </w:rPr>
            </w:pPr>
            <w:r w:rsidRPr="00B46620">
              <w:rPr>
                <w:iCs/>
                <w:sz w:val="16"/>
                <w:szCs w:val="16"/>
              </w:rPr>
              <w:t>1.2.1 Community safe spaces establishment and management</w:t>
            </w:r>
          </w:p>
        </w:tc>
        <w:tc>
          <w:tcPr>
            <w:tcW w:w="654" w:type="dxa"/>
            <w:tcBorders>
              <w:top w:val="single" w:sz="4" w:space="0" w:color="000000"/>
              <w:left w:val="single" w:sz="4" w:space="0" w:color="000000"/>
              <w:bottom w:val="single" w:sz="4" w:space="0" w:color="000000"/>
              <w:right w:val="single" w:sz="4" w:space="0" w:color="000000"/>
            </w:tcBorders>
            <w:vAlign w:val="center"/>
          </w:tcPr>
          <w:p w14:paraId="1A54E994"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46918A36" w14:textId="77777777" w:rsidR="00B46620" w:rsidRPr="00B46620" w:rsidRDefault="00B46620" w:rsidP="008E11E3">
            <w:pPr>
              <w:snapToGrid w:val="0"/>
              <w:contextualSpacing/>
              <w:rPr>
                <w:rFonts w:ascii="Calibri" w:hAnsi="Calibri" w:cs="Calibri"/>
                <w:sz w:val="16"/>
                <w:szCs w:val="16"/>
              </w:rPr>
            </w:pPr>
          </w:p>
        </w:tc>
        <w:tc>
          <w:tcPr>
            <w:tcW w:w="566" w:type="dxa"/>
            <w:tcBorders>
              <w:top w:val="single" w:sz="4" w:space="0" w:color="000000"/>
              <w:left w:val="single" w:sz="4" w:space="0" w:color="000000"/>
              <w:bottom w:val="single" w:sz="4" w:space="0" w:color="000000"/>
              <w:right w:val="single" w:sz="4" w:space="0" w:color="000000"/>
            </w:tcBorders>
            <w:vAlign w:val="center"/>
          </w:tcPr>
          <w:p w14:paraId="58702357"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6108A5C2" w14:textId="77777777" w:rsidR="00B46620" w:rsidRPr="00B46620" w:rsidRDefault="00B46620" w:rsidP="008E11E3">
            <w:pPr>
              <w:snapToGrid w:val="0"/>
              <w:contextualSpacing/>
              <w:rPr>
                <w:rFonts w:ascii="Calibri" w:hAnsi="Calibri" w:cs="Calibri"/>
                <w:sz w:val="16"/>
                <w:szCs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23CBE58F" w14:textId="77777777" w:rsidR="00B46620" w:rsidRPr="00B46620" w:rsidRDefault="00B46620" w:rsidP="008E11E3">
            <w:pPr>
              <w:snapToGrid w:val="0"/>
              <w:contextualSpacing/>
              <w:rPr>
                <w:rFonts w:ascii="Calibri" w:hAnsi="Calibri" w:cs="Calibri"/>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0326FDF" w14:textId="77777777" w:rsidR="00B46620" w:rsidRPr="00B46620" w:rsidRDefault="00B46620" w:rsidP="008E11E3">
            <w:pPr>
              <w:snapToGrid w:val="0"/>
              <w:contextualSpacing/>
              <w:rPr>
                <w:rFonts w:ascii="Calibri" w:hAnsi="Calibri" w:cs="Calibri"/>
                <w:sz w:val="16"/>
                <w:szCs w:val="16"/>
              </w:rPr>
            </w:pPr>
          </w:p>
        </w:tc>
        <w:tc>
          <w:tcPr>
            <w:tcW w:w="1004" w:type="dxa"/>
            <w:tcBorders>
              <w:top w:val="single" w:sz="4" w:space="0" w:color="000000"/>
              <w:left w:val="single" w:sz="4" w:space="0" w:color="000000"/>
              <w:bottom w:val="single" w:sz="4" w:space="0" w:color="000000"/>
              <w:right w:val="single" w:sz="4" w:space="0" w:color="000000"/>
            </w:tcBorders>
            <w:vAlign w:val="center"/>
          </w:tcPr>
          <w:p w14:paraId="09FA9E73" w14:textId="77777777" w:rsidR="00B46620" w:rsidRPr="00B46620" w:rsidRDefault="00B46620" w:rsidP="008E11E3">
            <w:pPr>
              <w:rPr>
                <w:rFonts w:asciiTheme="minorHAnsi" w:hAnsiTheme="minorHAnsi" w:cstheme="minorHAnsi"/>
                <w:sz w:val="16"/>
                <w:szCs w:val="16"/>
              </w:rPr>
            </w:pPr>
          </w:p>
        </w:tc>
        <w:tc>
          <w:tcPr>
            <w:tcW w:w="796" w:type="dxa"/>
            <w:vMerge w:val="restart"/>
            <w:tcBorders>
              <w:top w:val="single" w:sz="4" w:space="0" w:color="000000"/>
              <w:left w:val="single" w:sz="4" w:space="0" w:color="000000"/>
              <w:right w:val="single" w:sz="4" w:space="0" w:color="000000"/>
            </w:tcBorders>
            <w:vAlign w:val="center"/>
          </w:tcPr>
          <w:p w14:paraId="6E9D4C7C" w14:textId="555B08D9" w:rsidR="00B46620" w:rsidRPr="00B46620" w:rsidRDefault="00B46620" w:rsidP="008E11E3">
            <w:pPr>
              <w:rPr>
                <w:rFonts w:asciiTheme="minorHAnsi" w:hAnsiTheme="minorHAnsi" w:cstheme="minorHAnsi"/>
                <w:sz w:val="16"/>
                <w:szCs w:val="16"/>
              </w:rPr>
            </w:pPr>
            <w:r w:rsidRPr="00B46620">
              <w:rPr>
                <w:rFonts w:asciiTheme="minorHAnsi" w:hAnsiTheme="minorHAnsi" w:cstheme="minorHAnsi"/>
                <w:sz w:val="16"/>
                <w:szCs w:val="16"/>
              </w:rPr>
              <w:t>$472 200</w:t>
            </w:r>
          </w:p>
        </w:tc>
      </w:tr>
      <w:tr w:rsidR="00B46620" w:rsidRPr="00B46620" w14:paraId="436F8A97" w14:textId="77777777" w:rsidTr="006170BD">
        <w:trPr>
          <w:cantSplit/>
          <w:trHeight w:val="143"/>
        </w:trPr>
        <w:tc>
          <w:tcPr>
            <w:tcW w:w="1555" w:type="dxa"/>
            <w:vMerge/>
            <w:tcBorders>
              <w:top w:val="single" w:sz="4" w:space="0" w:color="000000"/>
              <w:left w:val="single" w:sz="4" w:space="0" w:color="000000"/>
              <w:bottom w:val="single" w:sz="4" w:space="0" w:color="000000"/>
              <w:right w:val="single" w:sz="4" w:space="0" w:color="000000"/>
            </w:tcBorders>
          </w:tcPr>
          <w:p w14:paraId="6C5DC5AD" w14:textId="77777777" w:rsidR="00B46620" w:rsidRPr="00B46620" w:rsidRDefault="00B46620" w:rsidP="008E11E3">
            <w:pPr>
              <w:snapToGrid w:val="0"/>
              <w:spacing w:before="60"/>
              <w:contextualSpacing/>
              <w:rPr>
                <w:rFonts w:ascii="Calibri" w:hAnsi="Calibri" w:cs="Calibri"/>
                <w:b/>
                <w:sz w:val="16"/>
                <w:szCs w:val="16"/>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64756F83" w14:textId="0121282A" w:rsidR="00B46620" w:rsidRPr="00B46620" w:rsidRDefault="00B46620" w:rsidP="00B46620">
            <w:pPr>
              <w:jc w:val="left"/>
              <w:rPr>
                <w:iCs/>
                <w:sz w:val="16"/>
                <w:szCs w:val="16"/>
              </w:rPr>
            </w:pPr>
            <w:r w:rsidRPr="00B46620">
              <w:rPr>
                <w:iCs/>
                <w:sz w:val="16"/>
                <w:szCs w:val="16"/>
              </w:rPr>
              <w:t>1.2.2 Civic education and electoral system sensitization for future participation</w:t>
            </w:r>
            <w:r w:rsidRPr="00B46620">
              <w:rPr>
                <w:iCs/>
                <w:sz w:val="16"/>
                <w:szCs w:val="16"/>
              </w:rPr>
              <w:br/>
            </w:r>
          </w:p>
        </w:tc>
        <w:tc>
          <w:tcPr>
            <w:tcW w:w="654" w:type="dxa"/>
            <w:tcBorders>
              <w:top w:val="single" w:sz="4" w:space="0" w:color="000000"/>
              <w:left w:val="single" w:sz="4" w:space="0" w:color="000000"/>
              <w:bottom w:val="single" w:sz="4" w:space="0" w:color="000000"/>
              <w:right w:val="single" w:sz="4" w:space="0" w:color="000000"/>
            </w:tcBorders>
            <w:vAlign w:val="center"/>
          </w:tcPr>
          <w:p w14:paraId="0843E390"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2F7DBF2A" w14:textId="77777777" w:rsidR="00B46620" w:rsidRPr="00B46620" w:rsidRDefault="00B46620" w:rsidP="008E11E3">
            <w:pPr>
              <w:snapToGrid w:val="0"/>
              <w:contextualSpacing/>
              <w:rPr>
                <w:rFonts w:ascii="Calibri" w:hAnsi="Calibri" w:cs="Calibri"/>
                <w:sz w:val="16"/>
                <w:szCs w:val="16"/>
              </w:rPr>
            </w:pPr>
          </w:p>
        </w:tc>
        <w:tc>
          <w:tcPr>
            <w:tcW w:w="566" w:type="dxa"/>
            <w:tcBorders>
              <w:top w:val="single" w:sz="4" w:space="0" w:color="000000"/>
              <w:left w:val="single" w:sz="4" w:space="0" w:color="000000"/>
              <w:bottom w:val="single" w:sz="4" w:space="0" w:color="000000"/>
              <w:right w:val="single" w:sz="4" w:space="0" w:color="000000"/>
            </w:tcBorders>
            <w:vAlign w:val="center"/>
          </w:tcPr>
          <w:p w14:paraId="061B7C69"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67808CED" w14:textId="77777777" w:rsidR="00B46620" w:rsidRPr="00B46620" w:rsidRDefault="00B46620" w:rsidP="008E11E3">
            <w:pPr>
              <w:snapToGrid w:val="0"/>
              <w:contextualSpacing/>
              <w:rPr>
                <w:rFonts w:ascii="Calibri" w:hAnsi="Calibri" w:cs="Calibri"/>
                <w:sz w:val="16"/>
                <w:szCs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49AB568F" w14:textId="77777777" w:rsidR="00B46620" w:rsidRPr="00B46620" w:rsidRDefault="00B46620" w:rsidP="008E11E3">
            <w:pPr>
              <w:snapToGrid w:val="0"/>
              <w:contextualSpacing/>
              <w:rPr>
                <w:rFonts w:ascii="Calibri" w:hAnsi="Calibri" w:cs="Calibri"/>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D248C75" w14:textId="77777777" w:rsidR="00B46620" w:rsidRPr="00B46620" w:rsidRDefault="00B46620" w:rsidP="008E11E3">
            <w:pPr>
              <w:snapToGrid w:val="0"/>
              <w:contextualSpacing/>
              <w:rPr>
                <w:rFonts w:ascii="Calibri" w:hAnsi="Calibri" w:cs="Calibri"/>
                <w:sz w:val="16"/>
                <w:szCs w:val="16"/>
              </w:rPr>
            </w:pPr>
          </w:p>
        </w:tc>
        <w:tc>
          <w:tcPr>
            <w:tcW w:w="1004" w:type="dxa"/>
            <w:tcBorders>
              <w:top w:val="single" w:sz="4" w:space="0" w:color="000000"/>
              <w:left w:val="single" w:sz="4" w:space="0" w:color="000000"/>
              <w:bottom w:val="single" w:sz="4" w:space="0" w:color="000000"/>
              <w:right w:val="single" w:sz="4" w:space="0" w:color="000000"/>
            </w:tcBorders>
            <w:vAlign w:val="center"/>
          </w:tcPr>
          <w:p w14:paraId="0E2D3C8C" w14:textId="77777777" w:rsidR="00B46620" w:rsidRPr="00B46620" w:rsidRDefault="00B46620" w:rsidP="008E11E3">
            <w:pPr>
              <w:rPr>
                <w:rFonts w:asciiTheme="minorHAnsi" w:hAnsiTheme="minorHAnsi" w:cstheme="minorHAnsi"/>
                <w:sz w:val="16"/>
                <w:szCs w:val="16"/>
              </w:rPr>
            </w:pPr>
          </w:p>
        </w:tc>
        <w:tc>
          <w:tcPr>
            <w:tcW w:w="796" w:type="dxa"/>
            <w:vMerge/>
            <w:tcBorders>
              <w:left w:val="single" w:sz="4" w:space="0" w:color="000000"/>
              <w:right w:val="single" w:sz="4" w:space="0" w:color="000000"/>
            </w:tcBorders>
            <w:vAlign w:val="center"/>
          </w:tcPr>
          <w:p w14:paraId="78788ABE" w14:textId="77777777" w:rsidR="00B46620" w:rsidRPr="00B46620" w:rsidRDefault="00B46620" w:rsidP="008E11E3">
            <w:pPr>
              <w:rPr>
                <w:rFonts w:asciiTheme="minorHAnsi" w:hAnsiTheme="minorHAnsi" w:cstheme="minorHAnsi"/>
                <w:sz w:val="16"/>
                <w:szCs w:val="16"/>
              </w:rPr>
            </w:pPr>
          </w:p>
        </w:tc>
      </w:tr>
      <w:tr w:rsidR="00B46620" w:rsidRPr="00B46620" w14:paraId="3B28DA1B" w14:textId="77777777" w:rsidTr="006170BD">
        <w:trPr>
          <w:cantSplit/>
          <w:trHeight w:val="143"/>
        </w:trPr>
        <w:tc>
          <w:tcPr>
            <w:tcW w:w="1555" w:type="dxa"/>
            <w:vMerge/>
            <w:tcBorders>
              <w:top w:val="single" w:sz="4" w:space="0" w:color="000000"/>
              <w:left w:val="single" w:sz="4" w:space="0" w:color="000000"/>
              <w:bottom w:val="single" w:sz="4" w:space="0" w:color="000000"/>
              <w:right w:val="single" w:sz="4" w:space="0" w:color="000000"/>
            </w:tcBorders>
          </w:tcPr>
          <w:p w14:paraId="49091ABF" w14:textId="77777777" w:rsidR="00B46620" w:rsidRPr="00B46620" w:rsidRDefault="00B46620" w:rsidP="008E11E3">
            <w:pPr>
              <w:snapToGrid w:val="0"/>
              <w:spacing w:before="60"/>
              <w:contextualSpacing/>
              <w:rPr>
                <w:rFonts w:ascii="Calibri" w:hAnsi="Calibri" w:cs="Calibri"/>
                <w:b/>
                <w:sz w:val="16"/>
                <w:szCs w:val="16"/>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7D53EEE5" w14:textId="213EFF05" w:rsidR="00B46620" w:rsidRPr="00B46620" w:rsidRDefault="00B46620" w:rsidP="00B46620">
            <w:pPr>
              <w:jc w:val="left"/>
              <w:rPr>
                <w:iCs/>
                <w:sz w:val="16"/>
                <w:szCs w:val="16"/>
              </w:rPr>
            </w:pPr>
            <w:r w:rsidRPr="00B46620">
              <w:rPr>
                <w:iCs/>
                <w:sz w:val="16"/>
                <w:szCs w:val="16"/>
              </w:rPr>
              <w:t>1.2.3 Youth-led community activities and sensitization campaign engagement</w:t>
            </w:r>
          </w:p>
        </w:tc>
        <w:tc>
          <w:tcPr>
            <w:tcW w:w="654" w:type="dxa"/>
            <w:tcBorders>
              <w:top w:val="single" w:sz="4" w:space="0" w:color="000000"/>
              <w:left w:val="single" w:sz="4" w:space="0" w:color="000000"/>
              <w:bottom w:val="single" w:sz="4" w:space="0" w:color="000000"/>
              <w:right w:val="single" w:sz="4" w:space="0" w:color="000000"/>
            </w:tcBorders>
            <w:vAlign w:val="center"/>
          </w:tcPr>
          <w:p w14:paraId="1800BB68"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6F225421" w14:textId="77777777" w:rsidR="00B46620" w:rsidRPr="00B46620" w:rsidRDefault="00B46620" w:rsidP="008E11E3">
            <w:pPr>
              <w:snapToGrid w:val="0"/>
              <w:contextualSpacing/>
              <w:rPr>
                <w:rFonts w:ascii="Calibri" w:hAnsi="Calibri" w:cs="Calibri"/>
                <w:sz w:val="16"/>
                <w:szCs w:val="16"/>
              </w:rPr>
            </w:pPr>
          </w:p>
        </w:tc>
        <w:tc>
          <w:tcPr>
            <w:tcW w:w="566" w:type="dxa"/>
            <w:tcBorders>
              <w:top w:val="single" w:sz="4" w:space="0" w:color="000000"/>
              <w:left w:val="single" w:sz="4" w:space="0" w:color="000000"/>
              <w:bottom w:val="single" w:sz="4" w:space="0" w:color="000000"/>
              <w:right w:val="single" w:sz="4" w:space="0" w:color="000000"/>
            </w:tcBorders>
            <w:vAlign w:val="center"/>
          </w:tcPr>
          <w:p w14:paraId="13025D8B"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5CCB5205" w14:textId="77777777" w:rsidR="00B46620" w:rsidRPr="00B46620" w:rsidRDefault="00B46620" w:rsidP="008E11E3">
            <w:pPr>
              <w:snapToGrid w:val="0"/>
              <w:contextualSpacing/>
              <w:rPr>
                <w:rFonts w:ascii="Calibri" w:hAnsi="Calibri" w:cs="Calibri"/>
                <w:sz w:val="16"/>
                <w:szCs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7F167051" w14:textId="77777777" w:rsidR="00B46620" w:rsidRPr="00B46620" w:rsidRDefault="00B46620" w:rsidP="008E11E3">
            <w:pPr>
              <w:snapToGrid w:val="0"/>
              <w:contextualSpacing/>
              <w:rPr>
                <w:rFonts w:ascii="Calibri" w:hAnsi="Calibri" w:cs="Calibri"/>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ADFBFDA" w14:textId="77777777" w:rsidR="00B46620" w:rsidRPr="00B46620" w:rsidRDefault="00B46620" w:rsidP="008E11E3">
            <w:pPr>
              <w:snapToGrid w:val="0"/>
              <w:contextualSpacing/>
              <w:rPr>
                <w:rFonts w:ascii="Calibri" w:hAnsi="Calibri" w:cs="Calibri"/>
                <w:sz w:val="16"/>
                <w:szCs w:val="16"/>
              </w:rPr>
            </w:pPr>
          </w:p>
        </w:tc>
        <w:tc>
          <w:tcPr>
            <w:tcW w:w="1004" w:type="dxa"/>
            <w:tcBorders>
              <w:top w:val="single" w:sz="4" w:space="0" w:color="000000"/>
              <w:left w:val="single" w:sz="4" w:space="0" w:color="000000"/>
              <w:bottom w:val="single" w:sz="4" w:space="0" w:color="000000"/>
              <w:right w:val="single" w:sz="4" w:space="0" w:color="000000"/>
            </w:tcBorders>
            <w:vAlign w:val="center"/>
          </w:tcPr>
          <w:p w14:paraId="14CFBB61" w14:textId="77777777" w:rsidR="00B46620" w:rsidRPr="00B46620" w:rsidRDefault="00B46620" w:rsidP="008E11E3">
            <w:pPr>
              <w:rPr>
                <w:rFonts w:asciiTheme="minorHAnsi" w:hAnsiTheme="minorHAnsi" w:cstheme="minorHAnsi"/>
                <w:sz w:val="16"/>
                <w:szCs w:val="16"/>
              </w:rPr>
            </w:pPr>
          </w:p>
        </w:tc>
        <w:tc>
          <w:tcPr>
            <w:tcW w:w="796" w:type="dxa"/>
            <w:vMerge/>
            <w:tcBorders>
              <w:left w:val="single" w:sz="4" w:space="0" w:color="000000"/>
              <w:bottom w:val="single" w:sz="4" w:space="0" w:color="000000"/>
              <w:right w:val="single" w:sz="4" w:space="0" w:color="000000"/>
            </w:tcBorders>
            <w:vAlign w:val="center"/>
          </w:tcPr>
          <w:p w14:paraId="00544006" w14:textId="77777777" w:rsidR="00B46620" w:rsidRPr="00B46620" w:rsidRDefault="00B46620" w:rsidP="008E11E3">
            <w:pPr>
              <w:rPr>
                <w:rFonts w:asciiTheme="minorHAnsi" w:hAnsiTheme="minorHAnsi" w:cstheme="minorHAnsi"/>
                <w:sz w:val="16"/>
                <w:szCs w:val="16"/>
              </w:rPr>
            </w:pPr>
          </w:p>
        </w:tc>
      </w:tr>
      <w:tr w:rsidR="008E11E3" w:rsidRPr="00B46620" w14:paraId="653E37CD" w14:textId="77777777" w:rsidTr="00591517">
        <w:trPr>
          <w:cantSplit/>
          <w:trHeight w:val="143"/>
        </w:trPr>
        <w:tc>
          <w:tcPr>
            <w:tcW w:w="1555" w:type="dxa"/>
            <w:vMerge/>
            <w:tcBorders>
              <w:top w:val="single" w:sz="4" w:space="0" w:color="000000"/>
              <w:left w:val="single" w:sz="4" w:space="0" w:color="000000"/>
              <w:bottom w:val="single" w:sz="4" w:space="0" w:color="000000"/>
              <w:right w:val="single" w:sz="4" w:space="0" w:color="000000"/>
            </w:tcBorders>
          </w:tcPr>
          <w:p w14:paraId="2FF386C4" w14:textId="77777777" w:rsidR="008E11E3" w:rsidRPr="00B46620" w:rsidRDefault="008E11E3" w:rsidP="008E11E3">
            <w:pPr>
              <w:snapToGrid w:val="0"/>
              <w:spacing w:before="60"/>
              <w:contextualSpacing/>
              <w:rPr>
                <w:rFonts w:ascii="Calibri" w:hAnsi="Calibri" w:cs="Calibri"/>
                <w:b/>
                <w:sz w:val="16"/>
                <w:szCs w:val="16"/>
              </w:rPr>
            </w:pPr>
          </w:p>
        </w:tc>
        <w:tc>
          <w:tcPr>
            <w:tcW w:w="8037" w:type="dxa"/>
            <w:gridSpan w:val="9"/>
            <w:tcBorders>
              <w:top w:val="single" w:sz="4" w:space="0" w:color="000000"/>
              <w:left w:val="single" w:sz="4" w:space="0" w:color="000000"/>
              <w:bottom w:val="single" w:sz="4" w:space="0" w:color="000000"/>
              <w:right w:val="single" w:sz="4" w:space="0" w:color="000000"/>
            </w:tcBorders>
            <w:shd w:val="clear" w:color="auto" w:fill="BBE5FD" w:themeFill="accent2" w:themeFillTint="33"/>
            <w:vAlign w:val="center"/>
          </w:tcPr>
          <w:p w14:paraId="3EC09A3F" w14:textId="77777777" w:rsidR="008E11E3" w:rsidRPr="00B46620" w:rsidRDefault="008E11E3" w:rsidP="008E11E3">
            <w:pPr>
              <w:rPr>
                <w:iCs/>
                <w:sz w:val="16"/>
                <w:szCs w:val="16"/>
              </w:rPr>
            </w:pPr>
            <w:r w:rsidRPr="00B46620">
              <w:rPr>
                <w:iCs/>
                <w:sz w:val="16"/>
                <w:szCs w:val="16"/>
              </w:rPr>
              <w:t>1.3 Support vetting of PCP/PCD: Preparatory assessment for PCP/PCD reintegration</w:t>
            </w:r>
          </w:p>
          <w:p w14:paraId="6860D0FC" w14:textId="77777777" w:rsidR="008E11E3" w:rsidRPr="00B46620" w:rsidRDefault="008E11E3" w:rsidP="008E11E3">
            <w:pPr>
              <w:rPr>
                <w:rFonts w:asciiTheme="minorHAnsi" w:hAnsiTheme="minorHAnsi" w:cstheme="minorHAnsi"/>
                <w:sz w:val="16"/>
                <w:szCs w:val="16"/>
              </w:rPr>
            </w:pPr>
          </w:p>
        </w:tc>
      </w:tr>
      <w:tr w:rsidR="00B46620" w:rsidRPr="00B46620" w14:paraId="31AACC78" w14:textId="77777777" w:rsidTr="002C7F18">
        <w:trPr>
          <w:cantSplit/>
          <w:trHeight w:val="143"/>
        </w:trPr>
        <w:tc>
          <w:tcPr>
            <w:tcW w:w="1555" w:type="dxa"/>
            <w:vMerge/>
            <w:tcBorders>
              <w:top w:val="single" w:sz="4" w:space="0" w:color="000000"/>
              <w:left w:val="single" w:sz="4" w:space="0" w:color="000000"/>
              <w:bottom w:val="single" w:sz="4" w:space="0" w:color="000000"/>
              <w:right w:val="single" w:sz="4" w:space="0" w:color="000000"/>
            </w:tcBorders>
          </w:tcPr>
          <w:p w14:paraId="7279EA5C" w14:textId="77777777" w:rsidR="00B46620" w:rsidRPr="00B46620" w:rsidRDefault="00B46620" w:rsidP="008E11E3">
            <w:pPr>
              <w:snapToGrid w:val="0"/>
              <w:spacing w:before="60"/>
              <w:contextualSpacing/>
              <w:rPr>
                <w:rFonts w:ascii="Calibri" w:hAnsi="Calibri" w:cs="Calibri"/>
                <w:b/>
                <w:sz w:val="16"/>
                <w:szCs w:val="16"/>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4A20CC30" w14:textId="2337DD37" w:rsidR="00B46620" w:rsidRPr="00B46620" w:rsidRDefault="00B46620" w:rsidP="00B46620">
            <w:pPr>
              <w:jc w:val="left"/>
              <w:rPr>
                <w:iCs/>
                <w:sz w:val="16"/>
                <w:szCs w:val="16"/>
              </w:rPr>
            </w:pPr>
            <w:r w:rsidRPr="00B46620">
              <w:rPr>
                <w:iCs/>
                <w:sz w:val="16"/>
                <w:szCs w:val="16"/>
              </w:rPr>
              <w:t>1.3.1 Feasibility assessment and consultation with GEOR/technocratic committee</w:t>
            </w:r>
            <w:r w:rsidRPr="00B46620">
              <w:rPr>
                <w:iCs/>
                <w:sz w:val="16"/>
                <w:szCs w:val="16"/>
              </w:rPr>
              <w:br/>
            </w:r>
          </w:p>
        </w:tc>
        <w:tc>
          <w:tcPr>
            <w:tcW w:w="654" w:type="dxa"/>
            <w:tcBorders>
              <w:top w:val="single" w:sz="4" w:space="0" w:color="000000"/>
              <w:left w:val="single" w:sz="4" w:space="0" w:color="000000"/>
              <w:bottom w:val="single" w:sz="4" w:space="0" w:color="000000"/>
              <w:right w:val="single" w:sz="4" w:space="0" w:color="000000"/>
            </w:tcBorders>
            <w:vAlign w:val="center"/>
          </w:tcPr>
          <w:p w14:paraId="674619CA"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075837BF" w14:textId="77777777" w:rsidR="00B46620" w:rsidRPr="00B46620" w:rsidRDefault="00B46620" w:rsidP="008E11E3">
            <w:pPr>
              <w:snapToGrid w:val="0"/>
              <w:contextualSpacing/>
              <w:rPr>
                <w:rFonts w:ascii="Calibri" w:hAnsi="Calibri" w:cs="Calibri"/>
                <w:sz w:val="16"/>
                <w:szCs w:val="16"/>
              </w:rPr>
            </w:pPr>
          </w:p>
        </w:tc>
        <w:tc>
          <w:tcPr>
            <w:tcW w:w="566" w:type="dxa"/>
            <w:tcBorders>
              <w:top w:val="single" w:sz="4" w:space="0" w:color="000000"/>
              <w:left w:val="single" w:sz="4" w:space="0" w:color="000000"/>
              <w:bottom w:val="single" w:sz="4" w:space="0" w:color="000000"/>
              <w:right w:val="single" w:sz="4" w:space="0" w:color="000000"/>
            </w:tcBorders>
            <w:vAlign w:val="center"/>
          </w:tcPr>
          <w:p w14:paraId="5E5F5A4D"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0B18137E" w14:textId="77777777" w:rsidR="00B46620" w:rsidRPr="00B46620" w:rsidRDefault="00B46620" w:rsidP="008E11E3">
            <w:pPr>
              <w:snapToGrid w:val="0"/>
              <w:contextualSpacing/>
              <w:rPr>
                <w:rFonts w:ascii="Calibri" w:hAnsi="Calibri" w:cs="Calibri"/>
                <w:sz w:val="16"/>
                <w:szCs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35B0823F" w14:textId="77777777" w:rsidR="00B46620" w:rsidRPr="00B46620" w:rsidRDefault="00B46620" w:rsidP="008E11E3">
            <w:pPr>
              <w:snapToGrid w:val="0"/>
              <w:contextualSpacing/>
              <w:rPr>
                <w:rFonts w:ascii="Calibri" w:hAnsi="Calibri" w:cs="Calibri"/>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F816A93" w14:textId="77777777" w:rsidR="00B46620" w:rsidRPr="00B46620" w:rsidRDefault="00B46620" w:rsidP="008E11E3">
            <w:pPr>
              <w:snapToGrid w:val="0"/>
              <w:contextualSpacing/>
              <w:rPr>
                <w:rFonts w:ascii="Calibri" w:hAnsi="Calibri" w:cs="Calibri"/>
                <w:sz w:val="16"/>
                <w:szCs w:val="16"/>
              </w:rPr>
            </w:pPr>
          </w:p>
        </w:tc>
        <w:tc>
          <w:tcPr>
            <w:tcW w:w="1004" w:type="dxa"/>
            <w:tcBorders>
              <w:top w:val="single" w:sz="4" w:space="0" w:color="000000"/>
              <w:left w:val="single" w:sz="4" w:space="0" w:color="000000"/>
              <w:bottom w:val="single" w:sz="4" w:space="0" w:color="000000"/>
              <w:right w:val="single" w:sz="4" w:space="0" w:color="000000"/>
            </w:tcBorders>
            <w:vAlign w:val="center"/>
          </w:tcPr>
          <w:p w14:paraId="32E27261" w14:textId="77777777" w:rsidR="00B46620" w:rsidRPr="00B46620" w:rsidRDefault="00B46620" w:rsidP="008E11E3">
            <w:pPr>
              <w:rPr>
                <w:rFonts w:asciiTheme="minorHAnsi" w:hAnsiTheme="minorHAnsi" w:cstheme="minorHAnsi"/>
                <w:sz w:val="16"/>
                <w:szCs w:val="16"/>
              </w:rPr>
            </w:pPr>
          </w:p>
        </w:tc>
        <w:tc>
          <w:tcPr>
            <w:tcW w:w="796" w:type="dxa"/>
            <w:vMerge w:val="restart"/>
            <w:tcBorders>
              <w:top w:val="single" w:sz="4" w:space="0" w:color="000000"/>
              <w:left w:val="single" w:sz="4" w:space="0" w:color="000000"/>
              <w:right w:val="single" w:sz="4" w:space="0" w:color="000000"/>
            </w:tcBorders>
            <w:vAlign w:val="center"/>
          </w:tcPr>
          <w:p w14:paraId="344AB913" w14:textId="22C6663B" w:rsidR="00B46620" w:rsidRPr="00B46620" w:rsidRDefault="00B46620" w:rsidP="008E11E3">
            <w:pPr>
              <w:rPr>
                <w:rFonts w:asciiTheme="minorHAnsi" w:hAnsiTheme="minorHAnsi" w:cstheme="minorHAnsi"/>
                <w:sz w:val="16"/>
                <w:szCs w:val="16"/>
              </w:rPr>
            </w:pPr>
            <w:r w:rsidRPr="00B46620">
              <w:rPr>
                <w:rFonts w:asciiTheme="minorHAnsi" w:hAnsiTheme="minorHAnsi" w:cstheme="minorHAnsi"/>
                <w:sz w:val="16"/>
                <w:szCs w:val="16"/>
              </w:rPr>
              <w:t>$0</w:t>
            </w:r>
          </w:p>
        </w:tc>
      </w:tr>
      <w:tr w:rsidR="00B46620" w:rsidRPr="00B46620" w14:paraId="2977706B" w14:textId="77777777" w:rsidTr="002C7F18">
        <w:trPr>
          <w:cantSplit/>
          <w:trHeight w:val="143"/>
        </w:trPr>
        <w:tc>
          <w:tcPr>
            <w:tcW w:w="1555" w:type="dxa"/>
            <w:vMerge/>
            <w:tcBorders>
              <w:top w:val="single" w:sz="4" w:space="0" w:color="000000"/>
              <w:left w:val="single" w:sz="4" w:space="0" w:color="000000"/>
              <w:bottom w:val="single" w:sz="4" w:space="0" w:color="000000"/>
              <w:right w:val="single" w:sz="4" w:space="0" w:color="000000"/>
            </w:tcBorders>
          </w:tcPr>
          <w:p w14:paraId="62182547" w14:textId="77777777" w:rsidR="00B46620" w:rsidRPr="00B46620" w:rsidRDefault="00B46620" w:rsidP="008E11E3">
            <w:pPr>
              <w:snapToGrid w:val="0"/>
              <w:spacing w:before="60"/>
              <w:contextualSpacing/>
              <w:rPr>
                <w:rFonts w:ascii="Calibri" w:hAnsi="Calibri" w:cs="Calibri"/>
                <w:b/>
                <w:sz w:val="16"/>
                <w:szCs w:val="16"/>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535AFA65" w14:textId="312E3CB5" w:rsidR="00B46620" w:rsidRPr="00B46620" w:rsidRDefault="00B46620" w:rsidP="00B46620">
            <w:pPr>
              <w:jc w:val="left"/>
              <w:rPr>
                <w:iCs/>
                <w:sz w:val="16"/>
                <w:szCs w:val="16"/>
              </w:rPr>
            </w:pPr>
            <w:r w:rsidRPr="00B46620">
              <w:rPr>
                <w:iCs/>
                <w:sz w:val="16"/>
                <w:szCs w:val="16"/>
              </w:rPr>
              <w:t>1.3.2 Support PA to develop of reintegration frameworks and vetting protocols</w:t>
            </w:r>
          </w:p>
        </w:tc>
        <w:tc>
          <w:tcPr>
            <w:tcW w:w="654" w:type="dxa"/>
            <w:tcBorders>
              <w:top w:val="single" w:sz="4" w:space="0" w:color="000000"/>
              <w:left w:val="single" w:sz="4" w:space="0" w:color="000000"/>
              <w:bottom w:val="single" w:sz="4" w:space="0" w:color="000000"/>
              <w:right w:val="single" w:sz="4" w:space="0" w:color="000000"/>
            </w:tcBorders>
            <w:vAlign w:val="center"/>
          </w:tcPr>
          <w:p w14:paraId="6444DA38"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407474E7" w14:textId="77777777" w:rsidR="00B46620" w:rsidRPr="00B46620" w:rsidRDefault="00B46620" w:rsidP="008E11E3">
            <w:pPr>
              <w:snapToGrid w:val="0"/>
              <w:contextualSpacing/>
              <w:rPr>
                <w:rFonts w:ascii="Calibri" w:hAnsi="Calibri" w:cs="Calibri"/>
                <w:sz w:val="16"/>
                <w:szCs w:val="16"/>
              </w:rPr>
            </w:pPr>
          </w:p>
        </w:tc>
        <w:tc>
          <w:tcPr>
            <w:tcW w:w="566" w:type="dxa"/>
            <w:tcBorders>
              <w:top w:val="single" w:sz="4" w:space="0" w:color="000000"/>
              <w:left w:val="single" w:sz="4" w:space="0" w:color="000000"/>
              <w:bottom w:val="single" w:sz="4" w:space="0" w:color="000000"/>
              <w:right w:val="single" w:sz="4" w:space="0" w:color="000000"/>
            </w:tcBorders>
            <w:vAlign w:val="center"/>
          </w:tcPr>
          <w:p w14:paraId="4EB5A499"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297863E4" w14:textId="77777777" w:rsidR="00B46620" w:rsidRPr="00B46620" w:rsidRDefault="00B46620" w:rsidP="008E11E3">
            <w:pPr>
              <w:snapToGrid w:val="0"/>
              <w:contextualSpacing/>
              <w:rPr>
                <w:rFonts w:ascii="Calibri" w:hAnsi="Calibri" w:cs="Calibri"/>
                <w:sz w:val="16"/>
                <w:szCs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0A9CE14C" w14:textId="77777777" w:rsidR="00B46620" w:rsidRPr="00B46620" w:rsidRDefault="00B46620" w:rsidP="008E11E3">
            <w:pPr>
              <w:snapToGrid w:val="0"/>
              <w:contextualSpacing/>
              <w:rPr>
                <w:rFonts w:ascii="Calibri" w:hAnsi="Calibri" w:cs="Calibri"/>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F7BCE51" w14:textId="77777777" w:rsidR="00B46620" w:rsidRPr="00B46620" w:rsidRDefault="00B46620" w:rsidP="008E11E3">
            <w:pPr>
              <w:snapToGrid w:val="0"/>
              <w:contextualSpacing/>
              <w:rPr>
                <w:rFonts w:ascii="Calibri" w:hAnsi="Calibri" w:cs="Calibri"/>
                <w:sz w:val="16"/>
                <w:szCs w:val="16"/>
              </w:rPr>
            </w:pPr>
          </w:p>
        </w:tc>
        <w:tc>
          <w:tcPr>
            <w:tcW w:w="1004" w:type="dxa"/>
            <w:tcBorders>
              <w:top w:val="single" w:sz="4" w:space="0" w:color="000000"/>
              <w:left w:val="single" w:sz="4" w:space="0" w:color="000000"/>
              <w:bottom w:val="single" w:sz="4" w:space="0" w:color="000000"/>
              <w:right w:val="single" w:sz="4" w:space="0" w:color="000000"/>
            </w:tcBorders>
            <w:vAlign w:val="center"/>
          </w:tcPr>
          <w:p w14:paraId="0BA6CBA0" w14:textId="77777777" w:rsidR="00B46620" w:rsidRPr="00B46620" w:rsidRDefault="00B46620" w:rsidP="008E11E3">
            <w:pPr>
              <w:rPr>
                <w:rFonts w:asciiTheme="minorHAnsi" w:hAnsiTheme="minorHAnsi" w:cstheme="minorHAnsi"/>
                <w:sz w:val="16"/>
                <w:szCs w:val="16"/>
              </w:rPr>
            </w:pPr>
          </w:p>
        </w:tc>
        <w:tc>
          <w:tcPr>
            <w:tcW w:w="796" w:type="dxa"/>
            <w:vMerge/>
            <w:tcBorders>
              <w:left w:val="single" w:sz="4" w:space="0" w:color="000000"/>
              <w:bottom w:val="single" w:sz="4" w:space="0" w:color="000000"/>
              <w:right w:val="single" w:sz="4" w:space="0" w:color="000000"/>
            </w:tcBorders>
            <w:vAlign w:val="center"/>
          </w:tcPr>
          <w:p w14:paraId="18DE7692" w14:textId="77777777" w:rsidR="00B46620" w:rsidRPr="00B46620" w:rsidRDefault="00B46620" w:rsidP="008E11E3">
            <w:pPr>
              <w:rPr>
                <w:rFonts w:asciiTheme="minorHAnsi" w:hAnsiTheme="minorHAnsi" w:cstheme="minorHAnsi"/>
                <w:sz w:val="16"/>
                <w:szCs w:val="16"/>
              </w:rPr>
            </w:pPr>
          </w:p>
        </w:tc>
      </w:tr>
      <w:tr w:rsidR="008E11E3" w:rsidRPr="00B46620" w14:paraId="2C8D2ADD" w14:textId="77777777" w:rsidTr="00591517">
        <w:trPr>
          <w:cantSplit/>
          <w:trHeight w:val="143"/>
        </w:trPr>
        <w:tc>
          <w:tcPr>
            <w:tcW w:w="1555" w:type="dxa"/>
            <w:vMerge/>
            <w:tcBorders>
              <w:top w:val="single" w:sz="4" w:space="0" w:color="000000"/>
              <w:left w:val="single" w:sz="4" w:space="0" w:color="000000"/>
              <w:bottom w:val="single" w:sz="4" w:space="0" w:color="000000"/>
              <w:right w:val="single" w:sz="4" w:space="0" w:color="000000"/>
            </w:tcBorders>
          </w:tcPr>
          <w:p w14:paraId="492372C2" w14:textId="77777777" w:rsidR="008E11E3" w:rsidRPr="00B46620" w:rsidRDefault="008E11E3" w:rsidP="008E11E3">
            <w:pPr>
              <w:snapToGrid w:val="0"/>
              <w:spacing w:before="60"/>
              <w:contextualSpacing/>
              <w:rPr>
                <w:rFonts w:ascii="Calibri" w:hAnsi="Calibri" w:cs="Calibri"/>
                <w:b/>
                <w:sz w:val="16"/>
                <w:szCs w:val="16"/>
              </w:rPr>
            </w:pPr>
          </w:p>
        </w:tc>
        <w:tc>
          <w:tcPr>
            <w:tcW w:w="8037" w:type="dxa"/>
            <w:gridSpan w:val="9"/>
            <w:tcBorders>
              <w:top w:val="single" w:sz="4" w:space="0" w:color="000000"/>
              <w:left w:val="single" w:sz="4" w:space="0" w:color="000000"/>
              <w:bottom w:val="single" w:sz="4" w:space="0" w:color="000000"/>
              <w:right w:val="single" w:sz="4" w:space="0" w:color="000000"/>
            </w:tcBorders>
            <w:shd w:val="clear" w:color="auto" w:fill="BBE5FD" w:themeFill="accent2" w:themeFillTint="33"/>
            <w:vAlign w:val="center"/>
          </w:tcPr>
          <w:p w14:paraId="78DF60B0" w14:textId="568DF2C9" w:rsidR="008E11E3" w:rsidRPr="00B46620" w:rsidRDefault="008E11E3" w:rsidP="008E11E3">
            <w:pPr>
              <w:rPr>
                <w:rFonts w:asciiTheme="minorHAnsi" w:hAnsiTheme="minorHAnsi" w:cstheme="minorHAnsi"/>
                <w:sz w:val="16"/>
                <w:szCs w:val="16"/>
              </w:rPr>
            </w:pPr>
            <w:r w:rsidRPr="00B46620">
              <w:rPr>
                <w:iCs/>
                <w:sz w:val="16"/>
                <w:szCs w:val="16"/>
              </w:rPr>
              <w:t xml:space="preserve">1.4 </w:t>
            </w:r>
            <w:r w:rsidRPr="00B46620">
              <w:rPr>
                <w:sz w:val="16"/>
                <w:szCs w:val="16"/>
              </w:rPr>
              <w:t>Police equipment procurement</w:t>
            </w:r>
          </w:p>
        </w:tc>
      </w:tr>
      <w:tr w:rsidR="00B46620" w:rsidRPr="00B46620" w14:paraId="03D4A2BC" w14:textId="77777777" w:rsidTr="007F7BFC">
        <w:trPr>
          <w:cantSplit/>
          <w:trHeight w:val="143"/>
        </w:trPr>
        <w:tc>
          <w:tcPr>
            <w:tcW w:w="1555" w:type="dxa"/>
            <w:vMerge/>
            <w:tcBorders>
              <w:top w:val="single" w:sz="4" w:space="0" w:color="000000"/>
              <w:left w:val="single" w:sz="4" w:space="0" w:color="000000"/>
              <w:bottom w:val="single" w:sz="4" w:space="0" w:color="000000"/>
              <w:right w:val="single" w:sz="4" w:space="0" w:color="000000"/>
            </w:tcBorders>
          </w:tcPr>
          <w:p w14:paraId="63E5E430" w14:textId="77777777" w:rsidR="00B46620" w:rsidRPr="00B46620" w:rsidRDefault="00B46620" w:rsidP="008E11E3">
            <w:pPr>
              <w:snapToGrid w:val="0"/>
              <w:spacing w:before="60"/>
              <w:contextualSpacing/>
              <w:rPr>
                <w:rFonts w:ascii="Calibri" w:hAnsi="Calibri" w:cs="Calibri"/>
                <w:b/>
                <w:sz w:val="16"/>
                <w:szCs w:val="16"/>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056FFDB4" w14:textId="23D6FB50" w:rsidR="00B46620" w:rsidRPr="00B46620" w:rsidRDefault="00B46620" w:rsidP="008E11E3">
            <w:pPr>
              <w:rPr>
                <w:iCs/>
                <w:sz w:val="16"/>
                <w:szCs w:val="16"/>
              </w:rPr>
            </w:pPr>
            <w:r w:rsidRPr="00B46620">
              <w:rPr>
                <w:iCs/>
                <w:sz w:val="16"/>
                <w:szCs w:val="16"/>
              </w:rPr>
              <w:t>1.4.1 Procurement of essential police equipment and materials</w:t>
            </w:r>
          </w:p>
        </w:tc>
        <w:tc>
          <w:tcPr>
            <w:tcW w:w="654" w:type="dxa"/>
            <w:tcBorders>
              <w:top w:val="single" w:sz="4" w:space="0" w:color="000000"/>
              <w:left w:val="single" w:sz="4" w:space="0" w:color="000000"/>
              <w:bottom w:val="single" w:sz="4" w:space="0" w:color="000000"/>
              <w:right w:val="single" w:sz="4" w:space="0" w:color="000000"/>
            </w:tcBorders>
            <w:vAlign w:val="center"/>
          </w:tcPr>
          <w:p w14:paraId="346483F6"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0F27363C" w14:textId="77777777" w:rsidR="00B46620" w:rsidRPr="00B46620" w:rsidRDefault="00B46620" w:rsidP="008E11E3">
            <w:pPr>
              <w:snapToGrid w:val="0"/>
              <w:contextualSpacing/>
              <w:rPr>
                <w:rFonts w:ascii="Calibri" w:hAnsi="Calibri" w:cs="Calibri"/>
                <w:sz w:val="16"/>
                <w:szCs w:val="16"/>
              </w:rPr>
            </w:pPr>
          </w:p>
        </w:tc>
        <w:tc>
          <w:tcPr>
            <w:tcW w:w="566" w:type="dxa"/>
            <w:tcBorders>
              <w:top w:val="single" w:sz="4" w:space="0" w:color="000000"/>
              <w:left w:val="single" w:sz="4" w:space="0" w:color="000000"/>
              <w:bottom w:val="single" w:sz="4" w:space="0" w:color="000000"/>
              <w:right w:val="single" w:sz="4" w:space="0" w:color="000000"/>
            </w:tcBorders>
            <w:vAlign w:val="center"/>
          </w:tcPr>
          <w:p w14:paraId="6E58424F"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4AF4B879" w14:textId="77777777" w:rsidR="00B46620" w:rsidRPr="00B46620" w:rsidRDefault="00B46620" w:rsidP="008E11E3">
            <w:pPr>
              <w:snapToGrid w:val="0"/>
              <w:contextualSpacing/>
              <w:rPr>
                <w:rFonts w:ascii="Calibri" w:hAnsi="Calibri" w:cs="Calibri"/>
                <w:sz w:val="16"/>
                <w:szCs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2955E9D4" w14:textId="77777777" w:rsidR="00B46620" w:rsidRPr="00B46620" w:rsidRDefault="00B46620" w:rsidP="008E11E3">
            <w:pPr>
              <w:snapToGrid w:val="0"/>
              <w:contextualSpacing/>
              <w:rPr>
                <w:rFonts w:ascii="Calibri" w:hAnsi="Calibri" w:cs="Calibri"/>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FF824C2" w14:textId="77777777" w:rsidR="00B46620" w:rsidRPr="00B46620" w:rsidRDefault="00B46620" w:rsidP="008E11E3">
            <w:pPr>
              <w:snapToGrid w:val="0"/>
              <w:contextualSpacing/>
              <w:rPr>
                <w:rFonts w:ascii="Calibri" w:hAnsi="Calibri" w:cs="Calibri"/>
                <w:sz w:val="16"/>
                <w:szCs w:val="16"/>
              </w:rPr>
            </w:pPr>
          </w:p>
        </w:tc>
        <w:tc>
          <w:tcPr>
            <w:tcW w:w="1004" w:type="dxa"/>
            <w:tcBorders>
              <w:top w:val="single" w:sz="4" w:space="0" w:color="000000"/>
              <w:left w:val="single" w:sz="4" w:space="0" w:color="000000"/>
              <w:bottom w:val="single" w:sz="4" w:space="0" w:color="000000"/>
              <w:right w:val="single" w:sz="4" w:space="0" w:color="000000"/>
            </w:tcBorders>
            <w:vAlign w:val="center"/>
          </w:tcPr>
          <w:p w14:paraId="4DA70FE6" w14:textId="77777777" w:rsidR="00B46620" w:rsidRPr="00B46620" w:rsidRDefault="00B46620" w:rsidP="008E11E3">
            <w:pPr>
              <w:rPr>
                <w:rFonts w:asciiTheme="minorHAnsi" w:hAnsiTheme="minorHAnsi" w:cstheme="minorHAnsi"/>
                <w:sz w:val="16"/>
                <w:szCs w:val="16"/>
              </w:rPr>
            </w:pPr>
          </w:p>
        </w:tc>
        <w:tc>
          <w:tcPr>
            <w:tcW w:w="796" w:type="dxa"/>
            <w:tcBorders>
              <w:top w:val="single" w:sz="4" w:space="0" w:color="000000"/>
              <w:left w:val="single" w:sz="4" w:space="0" w:color="000000"/>
              <w:right w:val="single" w:sz="4" w:space="0" w:color="000000"/>
            </w:tcBorders>
            <w:vAlign w:val="center"/>
          </w:tcPr>
          <w:p w14:paraId="1D19DA33" w14:textId="6F8A5A4F" w:rsidR="00B46620" w:rsidRPr="00B46620" w:rsidRDefault="00B46620" w:rsidP="008E11E3">
            <w:pPr>
              <w:rPr>
                <w:rFonts w:asciiTheme="minorHAnsi" w:hAnsiTheme="minorHAnsi" w:cstheme="minorHAnsi"/>
                <w:sz w:val="16"/>
                <w:szCs w:val="16"/>
              </w:rPr>
            </w:pPr>
            <w:r>
              <w:rPr>
                <w:rFonts w:asciiTheme="minorHAnsi" w:hAnsiTheme="minorHAnsi" w:cstheme="minorHAnsi"/>
                <w:sz w:val="16"/>
                <w:szCs w:val="16"/>
              </w:rPr>
              <w:t>$45 000</w:t>
            </w:r>
          </w:p>
        </w:tc>
      </w:tr>
      <w:tr w:rsidR="008E11E3" w:rsidRPr="00B46620" w14:paraId="39959F1C" w14:textId="77777777" w:rsidTr="00591517">
        <w:trPr>
          <w:cantSplit/>
          <w:trHeight w:val="377"/>
        </w:trPr>
        <w:tc>
          <w:tcPr>
            <w:tcW w:w="1555" w:type="dxa"/>
            <w:vMerge/>
            <w:tcBorders>
              <w:top w:val="single" w:sz="4" w:space="0" w:color="000000"/>
              <w:left w:val="single" w:sz="4" w:space="0" w:color="000000"/>
              <w:bottom w:val="single" w:sz="4" w:space="0" w:color="000000"/>
              <w:right w:val="single" w:sz="4" w:space="0" w:color="000000"/>
            </w:tcBorders>
          </w:tcPr>
          <w:p w14:paraId="7162E175" w14:textId="77777777" w:rsidR="008E11E3" w:rsidRPr="00B46620" w:rsidRDefault="008E11E3" w:rsidP="008E11E3">
            <w:pPr>
              <w:snapToGrid w:val="0"/>
              <w:contextualSpacing/>
              <w:rPr>
                <w:rFonts w:ascii="Calibri" w:hAnsi="Calibri" w:cs="Calibri"/>
                <w:sz w:val="16"/>
                <w:szCs w:val="16"/>
              </w:rPr>
            </w:pPr>
          </w:p>
        </w:tc>
        <w:tc>
          <w:tcPr>
            <w:tcW w:w="7241" w:type="dxa"/>
            <w:gridSpan w:val="8"/>
            <w:tcBorders>
              <w:top w:val="single" w:sz="4" w:space="0" w:color="000000"/>
              <w:left w:val="single" w:sz="4" w:space="0" w:color="000000"/>
              <w:bottom w:val="single" w:sz="4" w:space="0" w:color="000000"/>
              <w:right w:val="single" w:sz="4" w:space="0" w:color="000000"/>
            </w:tcBorders>
            <w:shd w:val="clear" w:color="auto" w:fill="F2F2F2"/>
            <w:vAlign w:val="center"/>
          </w:tcPr>
          <w:p w14:paraId="79703106" w14:textId="77777777" w:rsidR="008E11E3" w:rsidRPr="00B46620" w:rsidRDefault="008E11E3" w:rsidP="008E11E3">
            <w:pPr>
              <w:spacing w:after="0"/>
              <w:contextualSpacing/>
              <w:jc w:val="left"/>
              <w:rPr>
                <w:rFonts w:ascii="Calibri" w:hAnsi="Calibri" w:cs="Calibri"/>
                <w:b/>
                <w:sz w:val="16"/>
                <w:szCs w:val="16"/>
              </w:rPr>
            </w:pPr>
            <w:r w:rsidRPr="00B46620">
              <w:rPr>
                <w:rFonts w:ascii="Calibri" w:hAnsi="Calibri" w:cs="Calibri"/>
                <w:b/>
                <w:sz w:val="16"/>
                <w:szCs w:val="16"/>
              </w:rPr>
              <w:t>Sub-Total for Output 1</w:t>
            </w:r>
          </w:p>
        </w:tc>
        <w:tc>
          <w:tcPr>
            <w:tcW w:w="796" w:type="dxa"/>
            <w:tcBorders>
              <w:top w:val="single" w:sz="4" w:space="0" w:color="000000"/>
              <w:left w:val="single" w:sz="4" w:space="0" w:color="000000"/>
              <w:bottom w:val="single" w:sz="4" w:space="0" w:color="000000"/>
              <w:right w:val="single" w:sz="4" w:space="0" w:color="000000"/>
            </w:tcBorders>
            <w:shd w:val="clear" w:color="auto" w:fill="F2F2F2"/>
          </w:tcPr>
          <w:p w14:paraId="6015A631" w14:textId="1D6B4093" w:rsidR="008E11E3" w:rsidRPr="00B46620" w:rsidRDefault="008E11E3" w:rsidP="008E11E3">
            <w:pPr>
              <w:snapToGrid w:val="0"/>
              <w:spacing w:after="0"/>
              <w:contextualSpacing/>
              <w:rPr>
                <w:rFonts w:ascii="Calibri" w:hAnsi="Calibri" w:cs="Calibri"/>
                <w:b/>
                <w:sz w:val="16"/>
                <w:szCs w:val="16"/>
              </w:rPr>
            </w:pPr>
            <w:r w:rsidRPr="00B46620">
              <w:rPr>
                <w:rFonts w:asciiTheme="minorHAnsi" w:hAnsiTheme="minorHAnsi" w:cstheme="minorHAnsi"/>
                <w:iCs/>
                <w:sz w:val="16"/>
                <w:szCs w:val="16"/>
              </w:rPr>
              <w:t>$837 200</w:t>
            </w:r>
          </w:p>
        </w:tc>
      </w:tr>
      <w:tr w:rsidR="00B27609" w:rsidRPr="00B46620" w14:paraId="74728A2F" w14:textId="77777777" w:rsidTr="00591517">
        <w:trPr>
          <w:cantSplit/>
          <w:trHeight w:val="90"/>
        </w:trPr>
        <w:tc>
          <w:tcPr>
            <w:tcW w:w="1555" w:type="dxa"/>
            <w:vMerge w:val="restart"/>
            <w:tcBorders>
              <w:top w:val="single" w:sz="4" w:space="0" w:color="000000"/>
              <w:left w:val="single" w:sz="4" w:space="0" w:color="000000"/>
              <w:bottom w:val="single" w:sz="4" w:space="0" w:color="000000"/>
              <w:right w:val="single" w:sz="4" w:space="0" w:color="000000"/>
            </w:tcBorders>
          </w:tcPr>
          <w:p w14:paraId="3C05D1EF" w14:textId="540B051B" w:rsidR="00B27609" w:rsidRPr="00B46620" w:rsidRDefault="00B27609" w:rsidP="008E11E3">
            <w:pPr>
              <w:spacing w:before="60"/>
              <w:contextualSpacing/>
              <w:jc w:val="left"/>
              <w:rPr>
                <w:rFonts w:ascii="Calibri" w:hAnsi="Calibri" w:cs="Calibri"/>
                <w:b/>
                <w:sz w:val="16"/>
                <w:szCs w:val="16"/>
              </w:rPr>
            </w:pPr>
            <w:r w:rsidRPr="00B46620">
              <w:rPr>
                <w:rFonts w:ascii="Calibri" w:hAnsi="Calibri" w:cs="Calibri"/>
                <w:b/>
                <w:sz w:val="16"/>
                <w:szCs w:val="16"/>
              </w:rPr>
              <w:t>Output 2:</w:t>
            </w:r>
            <w:r w:rsidRPr="00B46620">
              <w:rPr>
                <w:rFonts w:ascii="Calibri" w:hAnsi="Calibri" w:cs="Calibri"/>
                <w:b/>
                <w:bCs/>
                <w:sz w:val="16"/>
                <w:szCs w:val="16"/>
              </w:rPr>
              <w:t xml:space="preserve"> Supported Civil Administrative Functions and Service Delivery</w:t>
            </w:r>
          </w:p>
          <w:p w14:paraId="465392B8" w14:textId="77777777" w:rsidR="00B27609" w:rsidRPr="00B46620" w:rsidRDefault="00B27609" w:rsidP="008E11E3">
            <w:pPr>
              <w:contextualSpacing/>
              <w:rPr>
                <w:rFonts w:ascii="Calibri" w:hAnsi="Calibri" w:cs="Calibri"/>
                <w:b/>
                <w:i/>
                <w:sz w:val="16"/>
                <w:szCs w:val="16"/>
              </w:rPr>
            </w:pPr>
          </w:p>
          <w:p w14:paraId="0F306EF8" w14:textId="77777777" w:rsidR="00B27609" w:rsidRPr="00B46620" w:rsidRDefault="00B27609" w:rsidP="008E11E3">
            <w:pPr>
              <w:contextualSpacing/>
              <w:rPr>
                <w:rFonts w:ascii="Calibri" w:hAnsi="Calibri" w:cs="Calibri"/>
                <w:i/>
                <w:sz w:val="16"/>
                <w:szCs w:val="16"/>
              </w:rPr>
            </w:pPr>
            <w:r w:rsidRPr="00B46620">
              <w:rPr>
                <w:rFonts w:ascii="Calibri" w:hAnsi="Calibri" w:cs="Calibri"/>
                <w:i/>
                <w:sz w:val="16"/>
                <w:szCs w:val="16"/>
              </w:rPr>
              <w:t>Gender marker:</w:t>
            </w:r>
          </w:p>
          <w:p w14:paraId="501DD691" w14:textId="77777777" w:rsidR="00B27609" w:rsidRPr="00B46620" w:rsidRDefault="00B27609" w:rsidP="008E11E3">
            <w:pPr>
              <w:spacing w:after="0"/>
              <w:ind w:left="180"/>
              <w:contextualSpacing/>
              <w:rPr>
                <w:rFonts w:ascii="Calibri" w:hAnsi="Calibri" w:cs="Calibri"/>
                <w:i/>
                <w:sz w:val="16"/>
                <w:szCs w:val="16"/>
              </w:rPr>
            </w:pPr>
          </w:p>
        </w:tc>
        <w:tc>
          <w:tcPr>
            <w:tcW w:w="8037" w:type="dxa"/>
            <w:gridSpan w:val="9"/>
            <w:tcBorders>
              <w:top w:val="single" w:sz="4" w:space="0" w:color="000000"/>
              <w:left w:val="single" w:sz="4" w:space="0" w:color="000000"/>
              <w:bottom w:val="single" w:sz="4" w:space="0" w:color="000000"/>
              <w:right w:val="single" w:sz="4" w:space="0" w:color="000000"/>
            </w:tcBorders>
            <w:shd w:val="clear" w:color="auto" w:fill="BBE5FD" w:themeFill="accent2" w:themeFillTint="33"/>
            <w:vAlign w:val="center"/>
          </w:tcPr>
          <w:p w14:paraId="0180CD44" w14:textId="77777777" w:rsidR="00B27609" w:rsidRPr="00B46620" w:rsidRDefault="00B27609" w:rsidP="008E11E3">
            <w:pPr>
              <w:rPr>
                <w:rFonts w:asciiTheme="minorHAnsi" w:hAnsiTheme="minorHAnsi" w:cstheme="minorBidi"/>
                <w:sz w:val="16"/>
                <w:szCs w:val="16"/>
              </w:rPr>
            </w:pPr>
            <w:r w:rsidRPr="00B46620">
              <w:rPr>
                <w:rFonts w:asciiTheme="minorHAnsi" w:hAnsiTheme="minorHAnsi" w:cstheme="minorBidi"/>
                <w:sz w:val="16"/>
                <w:szCs w:val="16"/>
              </w:rPr>
              <w:t>2.1 Support to Gaza Emergency Operations Room (GEOR)</w:t>
            </w:r>
          </w:p>
          <w:p w14:paraId="6D586DA0" w14:textId="690ADEC5" w:rsidR="00B27609" w:rsidRPr="00B46620" w:rsidRDefault="00B27609" w:rsidP="008E11E3">
            <w:pPr>
              <w:snapToGrid w:val="0"/>
              <w:contextualSpacing/>
              <w:rPr>
                <w:rFonts w:ascii="Calibri" w:hAnsi="Calibri" w:cs="Calibri"/>
                <w:sz w:val="16"/>
                <w:szCs w:val="16"/>
              </w:rPr>
            </w:pPr>
          </w:p>
        </w:tc>
      </w:tr>
      <w:tr w:rsidR="00B46620" w:rsidRPr="00B46620" w14:paraId="5949631F" w14:textId="77777777" w:rsidTr="00180E3F">
        <w:trPr>
          <w:cantSplit/>
          <w:trHeight w:val="90"/>
        </w:trPr>
        <w:tc>
          <w:tcPr>
            <w:tcW w:w="1555" w:type="dxa"/>
            <w:vMerge/>
            <w:tcBorders>
              <w:top w:val="single" w:sz="4" w:space="0" w:color="000000"/>
              <w:left w:val="single" w:sz="4" w:space="0" w:color="000000"/>
              <w:bottom w:val="single" w:sz="4" w:space="0" w:color="000000"/>
              <w:right w:val="single" w:sz="4" w:space="0" w:color="000000"/>
            </w:tcBorders>
          </w:tcPr>
          <w:p w14:paraId="1D7B3301" w14:textId="77777777" w:rsidR="00B46620" w:rsidRPr="00B46620" w:rsidRDefault="00B46620" w:rsidP="008E11E3">
            <w:pPr>
              <w:spacing w:before="60"/>
              <w:contextualSpacing/>
              <w:jc w:val="left"/>
              <w:rPr>
                <w:rFonts w:ascii="Calibri" w:hAnsi="Calibri" w:cs="Calibri"/>
                <w:b/>
                <w:sz w:val="16"/>
                <w:szCs w:val="16"/>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562C72A2" w14:textId="77777777" w:rsidR="00B46620" w:rsidRPr="00B46620" w:rsidRDefault="00B46620" w:rsidP="00B46620">
            <w:pPr>
              <w:jc w:val="left"/>
              <w:rPr>
                <w:rFonts w:asciiTheme="minorHAnsi" w:hAnsiTheme="minorHAnsi" w:cstheme="minorBidi"/>
                <w:sz w:val="16"/>
                <w:szCs w:val="16"/>
              </w:rPr>
            </w:pPr>
            <w:r w:rsidRPr="00B46620">
              <w:rPr>
                <w:rFonts w:asciiTheme="minorHAnsi" w:hAnsiTheme="minorHAnsi" w:cstheme="minorBidi"/>
                <w:sz w:val="16"/>
                <w:szCs w:val="16"/>
              </w:rPr>
              <w:t xml:space="preserve">2.1.1 GEOR operational infrastructure establishment (office space, equipment, IT systems, transportation, power supply) </w:t>
            </w:r>
          </w:p>
          <w:p w14:paraId="1A6062F1" w14:textId="77777777" w:rsidR="00B46620" w:rsidRPr="00B46620" w:rsidRDefault="00B46620" w:rsidP="000E0EF1">
            <w:pPr>
              <w:spacing w:after="0"/>
              <w:contextualSpacing/>
              <w:rPr>
                <w:rFonts w:ascii="Calibri" w:hAnsi="Calibri" w:cs="Calibri"/>
                <w:sz w:val="16"/>
                <w:szCs w:val="16"/>
              </w:rPr>
            </w:pPr>
          </w:p>
        </w:tc>
        <w:tc>
          <w:tcPr>
            <w:tcW w:w="654" w:type="dxa"/>
            <w:tcBorders>
              <w:top w:val="single" w:sz="4" w:space="0" w:color="000000"/>
              <w:left w:val="single" w:sz="4" w:space="0" w:color="000000"/>
              <w:bottom w:val="single" w:sz="4" w:space="0" w:color="000000"/>
              <w:right w:val="single" w:sz="4" w:space="0" w:color="000000"/>
            </w:tcBorders>
            <w:vAlign w:val="center"/>
          </w:tcPr>
          <w:p w14:paraId="7EC06627"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361BE59F" w14:textId="77777777" w:rsidR="00B46620" w:rsidRPr="00B46620" w:rsidRDefault="00B46620" w:rsidP="008E11E3">
            <w:pPr>
              <w:snapToGrid w:val="0"/>
              <w:contextualSpacing/>
              <w:rPr>
                <w:rFonts w:ascii="Calibri" w:hAnsi="Calibri" w:cs="Calibri"/>
                <w:sz w:val="16"/>
                <w:szCs w:val="16"/>
              </w:rPr>
            </w:pPr>
          </w:p>
        </w:tc>
        <w:tc>
          <w:tcPr>
            <w:tcW w:w="566" w:type="dxa"/>
            <w:tcBorders>
              <w:top w:val="single" w:sz="4" w:space="0" w:color="000000"/>
              <w:left w:val="single" w:sz="4" w:space="0" w:color="000000"/>
              <w:bottom w:val="single" w:sz="4" w:space="0" w:color="000000"/>
              <w:right w:val="single" w:sz="4" w:space="0" w:color="000000"/>
            </w:tcBorders>
            <w:vAlign w:val="center"/>
          </w:tcPr>
          <w:p w14:paraId="6744DD8D"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57F44D6D" w14:textId="77777777" w:rsidR="00B46620" w:rsidRPr="00B46620" w:rsidRDefault="00B46620" w:rsidP="008E11E3">
            <w:pPr>
              <w:snapToGrid w:val="0"/>
              <w:contextualSpacing/>
              <w:rPr>
                <w:rFonts w:ascii="Calibri" w:hAnsi="Calibri" w:cs="Calibri"/>
                <w:sz w:val="16"/>
                <w:szCs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524B3B51" w14:textId="77777777" w:rsidR="00B46620" w:rsidRPr="00B46620" w:rsidRDefault="00B46620" w:rsidP="008E11E3">
            <w:pPr>
              <w:snapToGrid w:val="0"/>
              <w:contextualSpacing/>
              <w:rPr>
                <w:rFonts w:ascii="Calibri" w:hAnsi="Calibri" w:cs="Calibri"/>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B2F81C5" w14:textId="77777777" w:rsidR="00B46620" w:rsidRPr="00B46620" w:rsidRDefault="00B46620" w:rsidP="008E11E3">
            <w:pPr>
              <w:snapToGrid w:val="0"/>
              <w:contextualSpacing/>
              <w:rPr>
                <w:rFonts w:ascii="Calibri" w:hAnsi="Calibri" w:cs="Calibri"/>
                <w:sz w:val="16"/>
                <w:szCs w:val="16"/>
              </w:rPr>
            </w:pPr>
          </w:p>
        </w:tc>
        <w:tc>
          <w:tcPr>
            <w:tcW w:w="1004" w:type="dxa"/>
            <w:tcBorders>
              <w:top w:val="single" w:sz="4" w:space="0" w:color="000000"/>
              <w:left w:val="single" w:sz="4" w:space="0" w:color="000000"/>
              <w:bottom w:val="single" w:sz="4" w:space="0" w:color="000000"/>
              <w:right w:val="single" w:sz="4" w:space="0" w:color="000000"/>
            </w:tcBorders>
            <w:vAlign w:val="center"/>
          </w:tcPr>
          <w:p w14:paraId="58923942" w14:textId="77777777" w:rsidR="00B46620" w:rsidRPr="00B46620" w:rsidRDefault="00B46620" w:rsidP="008E11E3">
            <w:pPr>
              <w:rPr>
                <w:rFonts w:asciiTheme="minorHAnsi" w:hAnsiTheme="minorHAnsi" w:cstheme="minorHAnsi"/>
                <w:sz w:val="16"/>
                <w:szCs w:val="16"/>
              </w:rPr>
            </w:pPr>
          </w:p>
        </w:tc>
        <w:tc>
          <w:tcPr>
            <w:tcW w:w="796" w:type="dxa"/>
            <w:vMerge w:val="restart"/>
            <w:tcBorders>
              <w:top w:val="single" w:sz="4" w:space="0" w:color="000000"/>
              <w:left w:val="single" w:sz="4" w:space="0" w:color="000000"/>
              <w:right w:val="single" w:sz="4" w:space="0" w:color="000000"/>
            </w:tcBorders>
          </w:tcPr>
          <w:p w14:paraId="7CAB78E2" w14:textId="2EB27F2C" w:rsidR="00B46620" w:rsidRPr="00B46620" w:rsidRDefault="00B46620" w:rsidP="008E11E3">
            <w:pPr>
              <w:snapToGrid w:val="0"/>
              <w:contextualSpacing/>
              <w:rPr>
                <w:rFonts w:asciiTheme="minorHAnsi" w:hAnsiTheme="minorHAnsi" w:cstheme="minorHAnsi"/>
                <w:sz w:val="16"/>
                <w:szCs w:val="16"/>
              </w:rPr>
            </w:pPr>
            <w:r>
              <w:rPr>
                <w:rFonts w:asciiTheme="minorHAnsi" w:hAnsiTheme="minorHAnsi" w:cstheme="minorHAnsi"/>
                <w:sz w:val="16"/>
                <w:szCs w:val="16"/>
              </w:rPr>
              <w:t>$680 500</w:t>
            </w:r>
          </w:p>
        </w:tc>
      </w:tr>
      <w:tr w:rsidR="00B46620" w:rsidRPr="00B46620" w14:paraId="520DBC5D" w14:textId="77777777" w:rsidTr="00180E3F">
        <w:trPr>
          <w:cantSplit/>
          <w:trHeight w:val="90"/>
        </w:trPr>
        <w:tc>
          <w:tcPr>
            <w:tcW w:w="1555" w:type="dxa"/>
            <w:vMerge/>
            <w:tcBorders>
              <w:top w:val="single" w:sz="4" w:space="0" w:color="000000"/>
              <w:left w:val="single" w:sz="4" w:space="0" w:color="000000"/>
              <w:bottom w:val="single" w:sz="4" w:space="0" w:color="000000"/>
              <w:right w:val="single" w:sz="4" w:space="0" w:color="000000"/>
            </w:tcBorders>
          </w:tcPr>
          <w:p w14:paraId="08985B38" w14:textId="77777777" w:rsidR="00B46620" w:rsidRPr="00B46620" w:rsidRDefault="00B46620" w:rsidP="008E11E3">
            <w:pPr>
              <w:spacing w:before="60"/>
              <w:contextualSpacing/>
              <w:jc w:val="left"/>
              <w:rPr>
                <w:rFonts w:ascii="Calibri" w:hAnsi="Calibri" w:cs="Calibri"/>
                <w:b/>
                <w:sz w:val="16"/>
                <w:szCs w:val="16"/>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6DC29432" w14:textId="77777777" w:rsidR="00B46620" w:rsidRPr="00B46620" w:rsidRDefault="00B46620" w:rsidP="00B46620">
            <w:pPr>
              <w:jc w:val="left"/>
              <w:rPr>
                <w:rFonts w:asciiTheme="minorHAnsi" w:hAnsiTheme="minorHAnsi" w:cstheme="minorBidi"/>
                <w:sz w:val="16"/>
                <w:szCs w:val="16"/>
              </w:rPr>
            </w:pPr>
          </w:p>
          <w:p w14:paraId="5CBC2BE3" w14:textId="77777777" w:rsidR="00B46620" w:rsidRPr="00B46620" w:rsidRDefault="00B46620" w:rsidP="00B46620">
            <w:pPr>
              <w:jc w:val="left"/>
              <w:rPr>
                <w:rFonts w:asciiTheme="minorHAnsi" w:hAnsiTheme="minorHAnsi" w:cstheme="minorBidi"/>
                <w:sz w:val="16"/>
                <w:szCs w:val="16"/>
              </w:rPr>
            </w:pPr>
            <w:r w:rsidRPr="00B46620">
              <w:rPr>
                <w:rFonts w:asciiTheme="minorHAnsi" w:hAnsiTheme="minorHAnsi" w:cstheme="minorBidi"/>
                <w:sz w:val="16"/>
                <w:szCs w:val="16"/>
              </w:rPr>
              <w:t xml:space="preserve">2.1.2 GOR staffing and technical capacity (coordinators, engineers, IT specialists, communications officers, administrative support) </w:t>
            </w:r>
          </w:p>
          <w:p w14:paraId="39EC88B2" w14:textId="77777777" w:rsidR="00B46620" w:rsidRPr="00B46620" w:rsidRDefault="00B46620" w:rsidP="00B46620">
            <w:pPr>
              <w:jc w:val="left"/>
              <w:rPr>
                <w:rFonts w:asciiTheme="minorHAnsi" w:hAnsiTheme="minorHAnsi" w:cstheme="minorBidi"/>
                <w:sz w:val="16"/>
                <w:szCs w:val="16"/>
              </w:rPr>
            </w:pPr>
          </w:p>
          <w:p w14:paraId="57F01D3A" w14:textId="77777777" w:rsidR="00B46620" w:rsidRPr="00B46620" w:rsidRDefault="00B46620" w:rsidP="00B46620">
            <w:pPr>
              <w:spacing w:after="0"/>
              <w:contextualSpacing/>
              <w:jc w:val="left"/>
              <w:rPr>
                <w:rFonts w:asciiTheme="minorHAnsi" w:hAnsiTheme="minorHAnsi" w:cstheme="minorBidi"/>
                <w:sz w:val="16"/>
                <w:szCs w:val="16"/>
              </w:rPr>
            </w:pPr>
          </w:p>
        </w:tc>
        <w:tc>
          <w:tcPr>
            <w:tcW w:w="654" w:type="dxa"/>
            <w:tcBorders>
              <w:top w:val="single" w:sz="4" w:space="0" w:color="000000"/>
              <w:left w:val="single" w:sz="4" w:space="0" w:color="000000"/>
              <w:bottom w:val="single" w:sz="4" w:space="0" w:color="000000"/>
              <w:right w:val="single" w:sz="4" w:space="0" w:color="000000"/>
            </w:tcBorders>
            <w:vAlign w:val="center"/>
          </w:tcPr>
          <w:p w14:paraId="319E2884"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1B851FC1" w14:textId="77777777" w:rsidR="00B46620" w:rsidRPr="00B46620" w:rsidRDefault="00B46620" w:rsidP="008E11E3">
            <w:pPr>
              <w:snapToGrid w:val="0"/>
              <w:contextualSpacing/>
              <w:rPr>
                <w:rFonts w:ascii="Calibri" w:hAnsi="Calibri" w:cs="Calibri"/>
                <w:sz w:val="16"/>
                <w:szCs w:val="16"/>
              </w:rPr>
            </w:pPr>
          </w:p>
        </w:tc>
        <w:tc>
          <w:tcPr>
            <w:tcW w:w="566" w:type="dxa"/>
            <w:tcBorders>
              <w:top w:val="single" w:sz="4" w:space="0" w:color="000000"/>
              <w:left w:val="single" w:sz="4" w:space="0" w:color="000000"/>
              <w:bottom w:val="single" w:sz="4" w:space="0" w:color="000000"/>
              <w:right w:val="single" w:sz="4" w:space="0" w:color="000000"/>
            </w:tcBorders>
            <w:vAlign w:val="center"/>
          </w:tcPr>
          <w:p w14:paraId="5D1FF3BF"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2DD6CEEA" w14:textId="77777777" w:rsidR="00B46620" w:rsidRPr="00B46620" w:rsidRDefault="00B46620" w:rsidP="008E11E3">
            <w:pPr>
              <w:snapToGrid w:val="0"/>
              <w:contextualSpacing/>
              <w:rPr>
                <w:rFonts w:ascii="Calibri" w:hAnsi="Calibri" w:cs="Calibri"/>
                <w:sz w:val="16"/>
                <w:szCs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24CCA965" w14:textId="77777777" w:rsidR="00B46620" w:rsidRPr="00B46620" w:rsidRDefault="00B46620" w:rsidP="008E11E3">
            <w:pPr>
              <w:snapToGrid w:val="0"/>
              <w:contextualSpacing/>
              <w:rPr>
                <w:rFonts w:ascii="Calibri" w:hAnsi="Calibri" w:cs="Calibri"/>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A8B5EFB" w14:textId="77777777" w:rsidR="00B46620" w:rsidRPr="00B46620" w:rsidRDefault="00B46620" w:rsidP="008E11E3">
            <w:pPr>
              <w:snapToGrid w:val="0"/>
              <w:contextualSpacing/>
              <w:rPr>
                <w:rFonts w:ascii="Calibri" w:hAnsi="Calibri" w:cs="Calibri"/>
                <w:sz w:val="16"/>
                <w:szCs w:val="16"/>
              </w:rPr>
            </w:pPr>
          </w:p>
        </w:tc>
        <w:tc>
          <w:tcPr>
            <w:tcW w:w="1004" w:type="dxa"/>
            <w:tcBorders>
              <w:top w:val="single" w:sz="4" w:space="0" w:color="000000"/>
              <w:left w:val="single" w:sz="4" w:space="0" w:color="000000"/>
              <w:bottom w:val="single" w:sz="4" w:space="0" w:color="000000"/>
              <w:right w:val="single" w:sz="4" w:space="0" w:color="000000"/>
            </w:tcBorders>
            <w:vAlign w:val="center"/>
          </w:tcPr>
          <w:p w14:paraId="2FC7B47A" w14:textId="77777777" w:rsidR="00B46620" w:rsidRPr="00B46620" w:rsidRDefault="00B46620" w:rsidP="008E11E3">
            <w:pPr>
              <w:rPr>
                <w:rFonts w:asciiTheme="minorHAnsi" w:hAnsiTheme="minorHAnsi" w:cstheme="minorHAnsi"/>
                <w:sz w:val="16"/>
                <w:szCs w:val="16"/>
              </w:rPr>
            </w:pPr>
          </w:p>
        </w:tc>
        <w:tc>
          <w:tcPr>
            <w:tcW w:w="796" w:type="dxa"/>
            <w:vMerge/>
            <w:tcBorders>
              <w:left w:val="single" w:sz="4" w:space="0" w:color="000000"/>
              <w:right w:val="single" w:sz="4" w:space="0" w:color="000000"/>
            </w:tcBorders>
          </w:tcPr>
          <w:p w14:paraId="1B637860" w14:textId="77777777" w:rsidR="00B46620" w:rsidRPr="00B46620" w:rsidRDefault="00B46620" w:rsidP="008E11E3">
            <w:pPr>
              <w:snapToGrid w:val="0"/>
              <w:contextualSpacing/>
              <w:rPr>
                <w:rFonts w:asciiTheme="minorHAnsi" w:hAnsiTheme="minorHAnsi" w:cstheme="minorHAnsi"/>
                <w:sz w:val="16"/>
                <w:szCs w:val="16"/>
              </w:rPr>
            </w:pPr>
          </w:p>
        </w:tc>
      </w:tr>
      <w:tr w:rsidR="00B46620" w:rsidRPr="00B46620" w14:paraId="20FCD13D" w14:textId="77777777" w:rsidTr="00180E3F">
        <w:trPr>
          <w:cantSplit/>
          <w:trHeight w:val="90"/>
        </w:trPr>
        <w:tc>
          <w:tcPr>
            <w:tcW w:w="1555" w:type="dxa"/>
            <w:vMerge/>
            <w:tcBorders>
              <w:top w:val="single" w:sz="4" w:space="0" w:color="000000"/>
              <w:left w:val="single" w:sz="4" w:space="0" w:color="000000"/>
              <w:bottom w:val="single" w:sz="4" w:space="0" w:color="000000"/>
              <w:right w:val="single" w:sz="4" w:space="0" w:color="000000"/>
            </w:tcBorders>
          </w:tcPr>
          <w:p w14:paraId="067E67F7" w14:textId="77777777" w:rsidR="00B46620" w:rsidRPr="00B46620" w:rsidRDefault="00B46620" w:rsidP="008E11E3">
            <w:pPr>
              <w:spacing w:before="60"/>
              <w:contextualSpacing/>
              <w:jc w:val="left"/>
              <w:rPr>
                <w:rFonts w:ascii="Calibri" w:hAnsi="Calibri" w:cs="Calibri"/>
                <w:b/>
                <w:sz w:val="16"/>
                <w:szCs w:val="16"/>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64297E14" w14:textId="77777777" w:rsidR="00B46620" w:rsidRPr="00B46620" w:rsidRDefault="00B46620" w:rsidP="00B46620">
            <w:pPr>
              <w:spacing w:after="0"/>
              <w:contextualSpacing/>
              <w:jc w:val="left"/>
              <w:rPr>
                <w:rFonts w:ascii="Calibri" w:hAnsi="Calibri" w:cs="Calibri"/>
                <w:sz w:val="16"/>
                <w:szCs w:val="16"/>
              </w:rPr>
            </w:pPr>
            <w:r w:rsidRPr="00B46620">
              <w:rPr>
                <w:rFonts w:asciiTheme="minorHAnsi" w:hAnsiTheme="minorHAnsi" w:cstheme="minorBidi"/>
                <w:sz w:val="16"/>
                <w:szCs w:val="16"/>
              </w:rPr>
              <w:t>2.1.3 GOR operational systems strengthening (information management platforms, coordination protocols, stakeholder engagement mechanisms)</w:t>
            </w:r>
          </w:p>
          <w:p w14:paraId="3A671206" w14:textId="77777777" w:rsidR="00B46620" w:rsidRPr="00B46620" w:rsidRDefault="00B46620" w:rsidP="00B46620">
            <w:pPr>
              <w:jc w:val="left"/>
              <w:rPr>
                <w:rFonts w:asciiTheme="minorHAnsi" w:hAnsiTheme="minorHAnsi" w:cstheme="minorBidi"/>
                <w:sz w:val="16"/>
                <w:szCs w:val="16"/>
              </w:rPr>
            </w:pPr>
          </w:p>
        </w:tc>
        <w:tc>
          <w:tcPr>
            <w:tcW w:w="654" w:type="dxa"/>
            <w:tcBorders>
              <w:top w:val="single" w:sz="4" w:space="0" w:color="000000"/>
              <w:left w:val="single" w:sz="4" w:space="0" w:color="000000"/>
              <w:bottom w:val="single" w:sz="4" w:space="0" w:color="000000"/>
              <w:right w:val="single" w:sz="4" w:space="0" w:color="000000"/>
            </w:tcBorders>
            <w:vAlign w:val="center"/>
          </w:tcPr>
          <w:p w14:paraId="1F2B38DD"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5831311A" w14:textId="77777777" w:rsidR="00B46620" w:rsidRPr="00B46620" w:rsidRDefault="00B46620" w:rsidP="008E11E3">
            <w:pPr>
              <w:snapToGrid w:val="0"/>
              <w:contextualSpacing/>
              <w:rPr>
                <w:rFonts w:ascii="Calibri" w:hAnsi="Calibri" w:cs="Calibri"/>
                <w:sz w:val="16"/>
                <w:szCs w:val="16"/>
              </w:rPr>
            </w:pPr>
          </w:p>
        </w:tc>
        <w:tc>
          <w:tcPr>
            <w:tcW w:w="566" w:type="dxa"/>
            <w:tcBorders>
              <w:top w:val="single" w:sz="4" w:space="0" w:color="000000"/>
              <w:left w:val="single" w:sz="4" w:space="0" w:color="000000"/>
              <w:bottom w:val="single" w:sz="4" w:space="0" w:color="000000"/>
              <w:right w:val="single" w:sz="4" w:space="0" w:color="000000"/>
            </w:tcBorders>
            <w:vAlign w:val="center"/>
          </w:tcPr>
          <w:p w14:paraId="7235A2D6"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0EB4D745" w14:textId="77777777" w:rsidR="00B46620" w:rsidRPr="00B46620" w:rsidRDefault="00B46620" w:rsidP="008E11E3">
            <w:pPr>
              <w:snapToGrid w:val="0"/>
              <w:contextualSpacing/>
              <w:rPr>
                <w:rFonts w:ascii="Calibri" w:hAnsi="Calibri" w:cs="Calibri"/>
                <w:sz w:val="16"/>
                <w:szCs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4AB3185B" w14:textId="77777777" w:rsidR="00B46620" w:rsidRPr="00B46620" w:rsidRDefault="00B46620" w:rsidP="008E11E3">
            <w:pPr>
              <w:snapToGrid w:val="0"/>
              <w:contextualSpacing/>
              <w:rPr>
                <w:rFonts w:ascii="Calibri" w:hAnsi="Calibri" w:cs="Calibri"/>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3BA2DEE" w14:textId="77777777" w:rsidR="00B46620" w:rsidRPr="00B46620" w:rsidRDefault="00B46620" w:rsidP="008E11E3">
            <w:pPr>
              <w:snapToGrid w:val="0"/>
              <w:contextualSpacing/>
              <w:rPr>
                <w:rFonts w:ascii="Calibri" w:hAnsi="Calibri" w:cs="Calibri"/>
                <w:sz w:val="16"/>
                <w:szCs w:val="16"/>
              </w:rPr>
            </w:pPr>
          </w:p>
        </w:tc>
        <w:tc>
          <w:tcPr>
            <w:tcW w:w="1004" w:type="dxa"/>
            <w:tcBorders>
              <w:top w:val="single" w:sz="4" w:space="0" w:color="000000"/>
              <w:left w:val="single" w:sz="4" w:space="0" w:color="000000"/>
              <w:bottom w:val="single" w:sz="4" w:space="0" w:color="000000"/>
              <w:right w:val="single" w:sz="4" w:space="0" w:color="000000"/>
            </w:tcBorders>
            <w:vAlign w:val="center"/>
          </w:tcPr>
          <w:p w14:paraId="2880D941" w14:textId="77777777" w:rsidR="00B46620" w:rsidRPr="00B46620" w:rsidRDefault="00B46620" w:rsidP="008E11E3">
            <w:pPr>
              <w:rPr>
                <w:rFonts w:asciiTheme="minorHAnsi" w:hAnsiTheme="minorHAnsi" w:cstheme="minorHAnsi"/>
                <w:sz w:val="16"/>
                <w:szCs w:val="16"/>
              </w:rPr>
            </w:pPr>
          </w:p>
        </w:tc>
        <w:tc>
          <w:tcPr>
            <w:tcW w:w="796" w:type="dxa"/>
            <w:vMerge/>
            <w:tcBorders>
              <w:left w:val="single" w:sz="4" w:space="0" w:color="000000"/>
              <w:bottom w:val="single" w:sz="4" w:space="0" w:color="000000"/>
              <w:right w:val="single" w:sz="4" w:space="0" w:color="000000"/>
            </w:tcBorders>
          </w:tcPr>
          <w:p w14:paraId="721B6BA0" w14:textId="77777777" w:rsidR="00B46620" w:rsidRPr="00B46620" w:rsidRDefault="00B46620" w:rsidP="008E11E3">
            <w:pPr>
              <w:snapToGrid w:val="0"/>
              <w:contextualSpacing/>
              <w:rPr>
                <w:rFonts w:asciiTheme="minorHAnsi" w:hAnsiTheme="minorHAnsi" w:cstheme="minorHAnsi"/>
                <w:sz w:val="16"/>
                <w:szCs w:val="16"/>
              </w:rPr>
            </w:pPr>
          </w:p>
        </w:tc>
      </w:tr>
      <w:tr w:rsidR="000E0EF1" w:rsidRPr="00B46620" w14:paraId="6466FF1E" w14:textId="77777777" w:rsidTr="00591517">
        <w:trPr>
          <w:cantSplit/>
          <w:trHeight w:val="90"/>
        </w:trPr>
        <w:tc>
          <w:tcPr>
            <w:tcW w:w="1555" w:type="dxa"/>
            <w:vMerge/>
            <w:tcBorders>
              <w:top w:val="single" w:sz="4" w:space="0" w:color="000000"/>
              <w:left w:val="single" w:sz="4" w:space="0" w:color="000000"/>
              <w:bottom w:val="single" w:sz="4" w:space="0" w:color="000000"/>
              <w:right w:val="single" w:sz="4" w:space="0" w:color="000000"/>
            </w:tcBorders>
          </w:tcPr>
          <w:p w14:paraId="20BDC304" w14:textId="77777777" w:rsidR="000E0EF1" w:rsidRPr="00B46620" w:rsidRDefault="000E0EF1" w:rsidP="008E11E3">
            <w:pPr>
              <w:spacing w:before="60"/>
              <w:contextualSpacing/>
              <w:jc w:val="left"/>
              <w:rPr>
                <w:rFonts w:ascii="Calibri" w:hAnsi="Calibri" w:cs="Calibri"/>
                <w:b/>
                <w:sz w:val="16"/>
                <w:szCs w:val="16"/>
              </w:rPr>
            </w:pPr>
          </w:p>
        </w:tc>
        <w:tc>
          <w:tcPr>
            <w:tcW w:w="8037" w:type="dxa"/>
            <w:gridSpan w:val="9"/>
            <w:tcBorders>
              <w:top w:val="single" w:sz="4" w:space="0" w:color="000000"/>
              <w:left w:val="single" w:sz="4" w:space="0" w:color="000000"/>
              <w:bottom w:val="single" w:sz="4" w:space="0" w:color="000000"/>
              <w:right w:val="single" w:sz="4" w:space="0" w:color="000000"/>
            </w:tcBorders>
            <w:shd w:val="clear" w:color="auto" w:fill="BBE5FD" w:themeFill="accent2" w:themeFillTint="33"/>
            <w:vAlign w:val="center"/>
          </w:tcPr>
          <w:p w14:paraId="45BB96FC" w14:textId="77777777" w:rsidR="000E0EF1" w:rsidRPr="00B46620" w:rsidRDefault="000E0EF1" w:rsidP="000E0EF1">
            <w:pPr>
              <w:rPr>
                <w:rFonts w:asciiTheme="minorHAnsi" w:hAnsiTheme="minorHAnsi" w:cstheme="minorHAnsi"/>
                <w:iCs/>
                <w:sz w:val="16"/>
                <w:szCs w:val="16"/>
              </w:rPr>
            </w:pPr>
            <w:r w:rsidRPr="00B46620">
              <w:rPr>
                <w:rFonts w:asciiTheme="minorHAnsi" w:hAnsiTheme="minorHAnsi" w:cstheme="minorHAnsi"/>
                <w:iCs/>
                <w:sz w:val="16"/>
                <w:szCs w:val="16"/>
              </w:rPr>
              <w:t>2.2 Vetting of PA payroll personnel: Preparatory assessment for PA personnel reintegration</w:t>
            </w:r>
          </w:p>
          <w:p w14:paraId="6856C8EC" w14:textId="77777777" w:rsidR="000E0EF1" w:rsidRPr="00B46620" w:rsidRDefault="000E0EF1" w:rsidP="008E11E3">
            <w:pPr>
              <w:snapToGrid w:val="0"/>
              <w:contextualSpacing/>
              <w:rPr>
                <w:rFonts w:asciiTheme="minorHAnsi" w:hAnsiTheme="minorHAnsi" w:cstheme="minorHAnsi"/>
                <w:sz w:val="16"/>
                <w:szCs w:val="16"/>
              </w:rPr>
            </w:pPr>
          </w:p>
        </w:tc>
      </w:tr>
      <w:tr w:rsidR="00B46620" w:rsidRPr="00B46620" w14:paraId="1DA3FF45" w14:textId="77777777" w:rsidTr="004A00C4">
        <w:trPr>
          <w:cantSplit/>
          <w:trHeight w:val="404"/>
        </w:trPr>
        <w:tc>
          <w:tcPr>
            <w:tcW w:w="1555" w:type="dxa"/>
            <w:vMerge/>
            <w:tcBorders>
              <w:top w:val="single" w:sz="4" w:space="0" w:color="000000"/>
              <w:left w:val="single" w:sz="4" w:space="0" w:color="000000"/>
              <w:bottom w:val="single" w:sz="4" w:space="0" w:color="000000"/>
              <w:right w:val="single" w:sz="4" w:space="0" w:color="000000"/>
            </w:tcBorders>
          </w:tcPr>
          <w:p w14:paraId="692C1F0A" w14:textId="77777777" w:rsidR="00B46620" w:rsidRPr="00B46620" w:rsidRDefault="00B46620" w:rsidP="008E11E3">
            <w:pPr>
              <w:snapToGrid w:val="0"/>
              <w:contextualSpacing/>
              <w:rPr>
                <w:rFonts w:ascii="Calibri" w:hAnsi="Calibri" w:cs="Calibri"/>
                <w:sz w:val="16"/>
                <w:szCs w:val="16"/>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5CAFA71C" w14:textId="7AA3954A" w:rsidR="00B46620" w:rsidRPr="00B46620" w:rsidRDefault="00B46620" w:rsidP="00B46620">
            <w:pPr>
              <w:spacing w:after="0"/>
              <w:contextualSpacing/>
              <w:jc w:val="left"/>
              <w:rPr>
                <w:rFonts w:ascii="Calibri" w:hAnsi="Calibri" w:cs="Calibri"/>
                <w:sz w:val="16"/>
                <w:szCs w:val="16"/>
              </w:rPr>
            </w:pPr>
            <w:r w:rsidRPr="00B46620">
              <w:rPr>
                <w:rFonts w:asciiTheme="minorHAnsi" w:hAnsiTheme="minorHAnsi" w:cstheme="minorHAnsi"/>
                <w:iCs/>
                <w:sz w:val="16"/>
                <w:szCs w:val="16"/>
              </w:rPr>
              <w:t>2.2.1 Feasibility assessment and conditions analysis with GEOR/technocratic committee</w:t>
            </w:r>
            <w:r w:rsidRPr="00B46620">
              <w:rPr>
                <w:rFonts w:asciiTheme="minorHAnsi" w:hAnsiTheme="minorHAnsi" w:cstheme="minorHAnsi"/>
                <w:iCs/>
                <w:sz w:val="16"/>
                <w:szCs w:val="16"/>
              </w:rPr>
              <w:br/>
            </w:r>
          </w:p>
        </w:tc>
        <w:tc>
          <w:tcPr>
            <w:tcW w:w="654" w:type="dxa"/>
            <w:tcBorders>
              <w:top w:val="single" w:sz="4" w:space="0" w:color="000000"/>
              <w:left w:val="single" w:sz="4" w:space="0" w:color="000000"/>
              <w:bottom w:val="single" w:sz="4" w:space="0" w:color="000000"/>
              <w:right w:val="single" w:sz="4" w:space="0" w:color="000000"/>
            </w:tcBorders>
            <w:vAlign w:val="center"/>
          </w:tcPr>
          <w:p w14:paraId="59AACD43"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0891795B" w14:textId="77777777" w:rsidR="00B46620" w:rsidRPr="00B46620" w:rsidRDefault="00B46620" w:rsidP="008E11E3">
            <w:pPr>
              <w:snapToGrid w:val="0"/>
              <w:contextualSpacing/>
              <w:rPr>
                <w:rFonts w:ascii="Calibri" w:hAnsi="Calibri" w:cs="Calibri"/>
                <w:sz w:val="16"/>
                <w:szCs w:val="16"/>
              </w:rPr>
            </w:pPr>
          </w:p>
        </w:tc>
        <w:tc>
          <w:tcPr>
            <w:tcW w:w="566" w:type="dxa"/>
            <w:tcBorders>
              <w:top w:val="single" w:sz="4" w:space="0" w:color="000000"/>
              <w:left w:val="single" w:sz="4" w:space="0" w:color="000000"/>
              <w:bottom w:val="single" w:sz="4" w:space="0" w:color="000000"/>
              <w:right w:val="single" w:sz="4" w:space="0" w:color="000000"/>
            </w:tcBorders>
            <w:vAlign w:val="center"/>
          </w:tcPr>
          <w:p w14:paraId="4FE94EC1"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447F32E1" w14:textId="77777777" w:rsidR="00B46620" w:rsidRPr="00B46620" w:rsidRDefault="00B46620" w:rsidP="008E11E3">
            <w:pPr>
              <w:snapToGrid w:val="0"/>
              <w:contextualSpacing/>
              <w:rPr>
                <w:rFonts w:ascii="Calibri" w:hAnsi="Calibri" w:cs="Calibri"/>
                <w:sz w:val="16"/>
                <w:szCs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5ECFC9BD" w14:textId="77777777" w:rsidR="00B46620" w:rsidRPr="00B46620" w:rsidRDefault="00B46620" w:rsidP="008E11E3">
            <w:pPr>
              <w:snapToGrid w:val="0"/>
              <w:contextualSpacing/>
              <w:rPr>
                <w:rFonts w:ascii="Calibri" w:hAnsi="Calibri" w:cs="Calibri"/>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47B35FE" w14:textId="77777777" w:rsidR="00B46620" w:rsidRPr="00B46620" w:rsidRDefault="00B46620" w:rsidP="008E11E3">
            <w:pPr>
              <w:snapToGrid w:val="0"/>
              <w:contextualSpacing/>
              <w:rPr>
                <w:rFonts w:ascii="Calibri" w:hAnsi="Calibri" w:cs="Calibri"/>
                <w:sz w:val="16"/>
                <w:szCs w:val="16"/>
              </w:rPr>
            </w:pPr>
          </w:p>
        </w:tc>
        <w:tc>
          <w:tcPr>
            <w:tcW w:w="1004" w:type="dxa"/>
            <w:tcBorders>
              <w:top w:val="single" w:sz="4" w:space="0" w:color="000000"/>
              <w:left w:val="single" w:sz="4" w:space="0" w:color="000000"/>
              <w:bottom w:val="single" w:sz="4" w:space="0" w:color="000000"/>
              <w:right w:val="single" w:sz="4" w:space="0" w:color="000000"/>
            </w:tcBorders>
            <w:vAlign w:val="center"/>
          </w:tcPr>
          <w:p w14:paraId="65D34569" w14:textId="77777777" w:rsidR="00B46620" w:rsidRPr="00B46620" w:rsidRDefault="00B46620" w:rsidP="008E11E3">
            <w:pPr>
              <w:snapToGrid w:val="0"/>
              <w:contextualSpacing/>
              <w:rPr>
                <w:rFonts w:ascii="Calibri" w:hAnsi="Calibri" w:cs="Calibri"/>
                <w:sz w:val="16"/>
                <w:szCs w:val="16"/>
              </w:rPr>
            </w:pPr>
          </w:p>
        </w:tc>
        <w:tc>
          <w:tcPr>
            <w:tcW w:w="796" w:type="dxa"/>
            <w:vMerge w:val="restart"/>
            <w:tcBorders>
              <w:top w:val="single" w:sz="4" w:space="0" w:color="000000"/>
              <w:left w:val="single" w:sz="4" w:space="0" w:color="000000"/>
              <w:right w:val="single" w:sz="4" w:space="0" w:color="000000"/>
            </w:tcBorders>
          </w:tcPr>
          <w:p w14:paraId="751ABBD0" w14:textId="1A3D53F2" w:rsidR="00B46620" w:rsidRPr="00B46620" w:rsidRDefault="00B46620" w:rsidP="008E11E3">
            <w:pPr>
              <w:snapToGrid w:val="0"/>
              <w:contextualSpacing/>
              <w:rPr>
                <w:rFonts w:ascii="Calibri" w:hAnsi="Calibri" w:cs="Calibri"/>
                <w:sz w:val="16"/>
                <w:szCs w:val="16"/>
              </w:rPr>
            </w:pPr>
            <w:r w:rsidRPr="00B46620">
              <w:rPr>
                <w:rFonts w:ascii="Calibri" w:hAnsi="Calibri" w:cs="Calibri"/>
                <w:sz w:val="16"/>
                <w:szCs w:val="16"/>
              </w:rPr>
              <w:t>$0</w:t>
            </w:r>
          </w:p>
        </w:tc>
      </w:tr>
      <w:tr w:rsidR="00B46620" w:rsidRPr="00B46620" w14:paraId="72E9AF41" w14:textId="77777777" w:rsidTr="004A00C4">
        <w:trPr>
          <w:cantSplit/>
          <w:trHeight w:val="404"/>
        </w:trPr>
        <w:tc>
          <w:tcPr>
            <w:tcW w:w="1555" w:type="dxa"/>
            <w:vMerge/>
            <w:tcBorders>
              <w:top w:val="single" w:sz="4" w:space="0" w:color="000000"/>
              <w:left w:val="single" w:sz="4" w:space="0" w:color="000000"/>
              <w:bottom w:val="single" w:sz="4" w:space="0" w:color="000000"/>
              <w:right w:val="single" w:sz="4" w:space="0" w:color="000000"/>
            </w:tcBorders>
          </w:tcPr>
          <w:p w14:paraId="4AFBD1E9" w14:textId="77777777" w:rsidR="00B46620" w:rsidRPr="00B46620" w:rsidRDefault="00B46620" w:rsidP="008E11E3">
            <w:pPr>
              <w:snapToGrid w:val="0"/>
              <w:contextualSpacing/>
              <w:rPr>
                <w:rFonts w:ascii="Calibri" w:hAnsi="Calibri" w:cs="Calibri"/>
                <w:sz w:val="16"/>
                <w:szCs w:val="16"/>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39B0C531" w14:textId="201795EF" w:rsidR="00B46620" w:rsidRPr="00B46620" w:rsidRDefault="00B46620" w:rsidP="00B46620">
            <w:pPr>
              <w:spacing w:after="0"/>
              <w:contextualSpacing/>
              <w:jc w:val="left"/>
              <w:rPr>
                <w:rFonts w:asciiTheme="minorHAnsi" w:hAnsiTheme="minorHAnsi" w:cstheme="minorHAnsi"/>
                <w:iCs/>
                <w:sz w:val="16"/>
                <w:szCs w:val="16"/>
              </w:rPr>
            </w:pPr>
            <w:r w:rsidRPr="00B46620">
              <w:rPr>
                <w:rFonts w:asciiTheme="minorHAnsi" w:hAnsiTheme="minorHAnsi" w:cstheme="minorHAnsi"/>
                <w:iCs/>
                <w:sz w:val="16"/>
                <w:szCs w:val="16"/>
              </w:rPr>
              <w:t>2.2.2 Support to PA to develop of SOPs, vetting frameworks, and deployment protocols</w:t>
            </w:r>
          </w:p>
        </w:tc>
        <w:tc>
          <w:tcPr>
            <w:tcW w:w="654" w:type="dxa"/>
            <w:tcBorders>
              <w:top w:val="single" w:sz="4" w:space="0" w:color="000000"/>
              <w:left w:val="single" w:sz="4" w:space="0" w:color="000000"/>
              <w:bottom w:val="single" w:sz="4" w:space="0" w:color="000000"/>
              <w:right w:val="single" w:sz="4" w:space="0" w:color="000000"/>
            </w:tcBorders>
            <w:vAlign w:val="center"/>
          </w:tcPr>
          <w:p w14:paraId="4D89B1B5"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36733C7B" w14:textId="77777777" w:rsidR="00B46620" w:rsidRPr="00B46620" w:rsidRDefault="00B46620" w:rsidP="008E11E3">
            <w:pPr>
              <w:snapToGrid w:val="0"/>
              <w:contextualSpacing/>
              <w:rPr>
                <w:rFonts w:ascii="Calibri" w:hAnsi="Calibri" w:cs="Calibri"/>
                <w:sz w:val="16"/>
                <w:szCs w:val="16"/>
              </w:rPr>
            </w:pPr>
          </w:p>
        </w:tc>
        <w:tc>
          <w:tcPr>
            <w:tcW w:w="566" w:type="dxa"/>
            <w:tcBorders>
              <w:top w:val="single" w:sz="4" w:space="0" w:color="000000"/>
              <w:left w:val="single" w:sz="4" w:space="0" w:color="000000"/>
              <w:bottom w:val="single" w:sz="4" w:space="0" w:color="000000"/>
              <w:right w:val="single" w:sz="4" w:space="0" w:color="000000"/>
            </w:tcBorders>
            <w:vAlign w:val="center"/>
          </w:tcPr>
          <w:p w14:paraId="7DE3F859"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2DBB5AFB" w14:textId="77777777" w:rsidR="00B46620" w:rsidRPr="00B46620" w:rsidRDefault="00B46620" w:rsidP="008E11E3">
            <w:pPr>
              <w:snapToGrid w:val="0"/>
              <w:contextualSpacing/>
              <w:rPr>
                <w:rFonts w:ascii="Calibri" w:hAnsi="Calibri" w:cs="Calibri"/>
                <w:sz w:val="16"/>
                <w:szCs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079E1133" w14:textId="77777777" w:rsidR="00B46620" w:rsidRPr="00B46620" w:rsidRDefault="00B46620" w:rsidP="008E11E3">
            <w:pPr>
              <w:snapToGrid w:val="0"/>
              <w:contextualSpacing/>
              <w:rPr>
                <w:rFonts w:ascii="Calibri" w:hAnsi="Calibri" w:cs="Calibri"/>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60685FA" w14:textId="77777777" w:rsidR="00B46620" w:rsidRPr="00B46620" w:rsidRDefault="00B46620" w:rsidP="008E11E3">
            <w:pPr>
              <w:snapToGrid w:val="0"/>
              <w:contextualSpacing/>
              <w:rPr>
                <w:rFonts w:ascii="Calibri" w:hAnsi="Calibri" w:cs="Calibri"/>
                <w:sz w:val="16"/>
                <w:szCs w:val="16"/>
              </w:rPr>
            </w:pPr>
          </w:p>
        </w:tc>
        <w:tc>
          <w:tcPr>
            <w:tcW w:w="1004" w:type="dxa"/>
            <w:tcBorders>
              <w:top w:val="single" w:sz="4" w:space="0" w:color="000000"/>
              <w:left w:val="single" w:sz="4" w:space="0" w:color="000000"/>
              <w:bottom w:val="single" w:sz="4" w:space="0" w:color="000000"/>
              <w:right w:val="single" w:sz="4" w:space="0" w:color="000000"/>
            </w:tcBorders>
            <w:vAlign w:val="center"/>
          </w:tcPr>
          <w:p w14:paraId="534EA75A" w14:textId="77777777" w:rsidR="00B46620" w:rsidRPr="00B46620" w:rsidRDefault="00B46620" w:rsidP="008E11E3">
            <w:pPr>
              <w:snapToGrid w:val="0"/>
              <w:contextualSpacing/>
              <w:rPr>
                <w:rFonts w:ascii="Calibri" w:hAnsi="Calibri" w:cs="Calibri"/>
                <w:sz w:val="16"/>
                <w:szCs w:val="16"/>
              </w:rPr>
            </w:pPr>
          </w:p>
        </w:tc>
        <w:tc>
          <w:tcPr>
            <w:tcW w:w="796" w:type="dxa"/>
            <w:vMerge/>
            <w:tcBorders>
              <w:left w:val="single" w:sz="4" w:space="0" w:color="000000"/>
              <w:bottom w:val="single" w:sz="4" w:space="0" w:color="000000"/>
              <w:right w:val="single" w:sz="4" w:space="0" w:color="000000"/>
            </w:tcBorders>
          </w:tcPr>
          <w:p w14:paraId="0B77183E" w14:textId="77777777" w:rsidR="00B46620" w:rsidRPr="00B46620" w:rsidRDefault="00B46620" w:rsidP="008E11E3">
            <w:pPr>
              <w:snapToGrid w:val="0"/>
              <w:contextualSpacing/>
              <w:rPr>
                <w:rFonts w:ascii="Calibri" w:hAnsi="Calibri" w:cs="Calibri"/>
                <w:sz w:val="16"/>
                <w:szCs w:val="16"/>
              </w:rPr>
            </w:pPr>
          </w:p>
        </w:tc>
      </w:tr>
      <w:tr w:rsidR="000E0EF1" w:rsidRPr="00B46620" w14:paraId="04C5F785" w14:textId="77777777" w:rsidTr="00591517">
        <w:trPr>
          <w:cantSplit/>
          <w:trHeight w:val="404"/>
        </w:trPr>
        <w:tc>
          <w:tcPr>
            <w:tcW w:w="1555" w:type="dxa"/>
            <w:vMerge/>
            <w:tcBorders>
              <w:top w:val="single" w:sz="4" w:space="0" w:color="000000"/>
              <w:left w:val="single" w:sz="4" w:space="0" w:color="000000"/>
              <w:bottom w:val="single" w:sz="4" w:space="0" w:color="000000"/>
              <w:right w:val="single" w:sz="4" w:space="0" w:color="000000"/>
            </w:tcBorders>
          </w:tcPr>
          <w:p w14:paraId="175C6CB3" w14:textId="77777777" w:rsidR="000E0EF1" w:rsidRPr="00B46620" w:rsidRDefault="000E0EF1" w:rsidP="008E11E3">
            <w:pPr>
              <w:snapToGrid w:val="0"/>
              <w:contextualSpacing/>
              <w:rPr>
                <w:rFonts w:ascii="Calibri" w:hAnsi="Calibri" w:cs="Calibri"/>
                <w:sz w:val="16"/>
                <w:szCs w:val="16"/>
              </w:rPr>
            </w:pPr>
          </w:p>
        </w:tc>
        <w:tc>
          <w:tcPr>
            <w:tcW w:w="8037" w:type="dxa"/>
            <w:gridSpan w:val="9"/>
            <w:tcBorders>
              <w:top w:val="single" w:sz="4" w:space="0" w:color="000000"/>
              <w:left w:val="single" w:sz="4" w:space="0" w:color="000000"/>
              <w:bottom w:val="single" w:sz="4" w:space="0" w:color="000000"/>
              <w:right w:val="single" w:sz="4" w:space="0" w:color="000000"/>
            </w:tcBorders>
            <w:shd w:val="clear" w:color="auto" w:fill="BBE5FD" w:themeFill="accent2" w:themeFillTint="33"/>
            <w:vAlign w:val="center"/>
          </w:tcPr>
          <w:p w14:paraId="1EB91908" w14:textId="77777777" w:rsidR="000E0EF1" w:rsidRPr="00B46620" w:rsidRDefault="000E0EF1" w:rsidP="000E0EF1">
            <w:pPr>
              <w:spacing w:before="40" w:after="0"/>
              <w:contextualSpacing/>
              <w:jc w:val="left"/>
              <w:rPr>
                <w:rFonts w:ascii="Calibri" w:hAnsi="Calibri" w:cs="Calibri"/>
                <w:sz w:val="16"/>
                <w:szCs w:val="16"/>
              </w:rPr>
            </w:pPr>
            <w:r w:rsidRPr="00B46620">
              <w:rPr>
                <w:rFonts w:ascii="Calibri" w:hAnsi="Calibri" w:cs="Calibri"/>
                <w:sz w:val="16"/>
                <w:szCs w:val="16"/>
              </w:rPr>
              <w:t xml:space="preserve"> </w:t>
            </w:r>
            <w:r w:rsidRPr="00B46620">
              <w:rPr>
                <w:rFonts w:asciiTheme="minorHAnsi" w:hAnsiTheme="minorHAnsi" w:cstheme="minorHAnsi"/>
                <w:iCs/>
                <w:sz w:val="16"/>
                <w:szCs w:val="16"/>
              </w:rPr>
              <w:t>2.3 Increase access to civil documentation</w:t>
            </w:r>
          </w:p>
          <w:p w14:paraId="6D8790AC" w14:textId="77777777" w:rsidR="000E0EF1" w:rsidRPr="00B46620" w:rsidRDefault="000E0EF1" w:rsidP="008E11E3">
            <w:pPr>
              <w:snapToGrid w:val="0"/>
              <w:contextualSpacing/>
              <w:rPr>
                <w:rFonts w:ascii="Calibri" w:hAnsi="Calibri" w:cs="Calibri"/>
                <w:sz w:val="16"/>
                <w:szCs w:val="16"/>
              </w:rPr>
            </w:pPr>
          </w:p>
        </w:tc>
      </w:tr>
      <w:tr w:rsidR="00B46620" w:rsidRPr="00B46620" w14:paraId="1C247EBD" w14:textId="77777777" w:rsidTr="00780D21">
        <w:trPr>
          <w:cantSplit/>
          <w:trHeight w:val="350"/>
        </w:trPr>
        <w:tc>
          <w:tcPr>
            <w:tcW w:w="1555" w:type="dxa"/>
            <w:vMerge/>
            <w:tcBorders>
              <w:top w:val="single" w:sz="4" w:space="0" w:color="000000"/>
              <w:left w:val="single" w:sz="4" w:space="0" w:color="000000"/>
              <w:bottom w:val="single" w:sz="4" w:space="0" w:color="000000"/>
              <w:right w:val="single" w:sz="4" w:space="0" w:color="000000"/>
            </w:tcBorders>
          </w:tcPr>
          <w:p w14:paraId="3784B257" w14:textId="77777777" w:rsidR="00B46620" w:rsidRPr="00B46620" w:rsidRDefault="00B46620" w:rsidP="008E11E3">
            <w:pPr>
              <w:snapToGrid w:val="0"/>
              <w:contextualSpacing/>
              <w:rPr>
                <w:rFonts w:ascii="Calibri" w:hAnsi="Calibri" w:cs="Calibri"/>
                <w:sz w:val="16"/>
                <w:szCs w:val="16"/>
              </w:rPr>
            </w:pPr>
          </w:p>
        </w:tc>
        <w:tc>
          <w:tcPr>
            <w:tcW w:w="2409" w:type="dxa"/>
            <w:tcBorders>
              <w:top w:val="single" w:sz="4" w:space="0" w:color="000000"/>
              <w:left w:val="single" w:sz="4" w:space="0" w:color="000000"/>
              <w:bottom w:val="single" w:sz="4" w:space="0" w:color="000000"/>
              <w:right w:val="single" w:sz="4" w:space="0" w:color="000000"/>
            </w:tcBorders>
          </w:tcPr>
          <w:p w14:paraId="78BA76E3" w14:textId="09B34A71" w:rsidR="00B46620" w:rsidRPr="00B46620" w:rsidRDefault="00B46620" w:rsidP="00591517">
            <w:pPr>
              <w:jc w:val="left"/>
              <w:rPr>
                <w:rFonts w:asciiTheme="minorHAnsi" w:hAnsiTheme="minorHAnsi" w:cstheme="minorHAnsi"/>
                <w:iCs/>
                <w:sz w:val="16"/>
                <w:szCs w:val="16"/>
              </w:rPr>
            </w:pPr>
            <w:r w:rsidRPr="00B46620">
              <w:rPr>
                <w:rFonts w:asciiTheme="minorHAnsi" w:hAnsiTheme="minorHAnsi" w:cstheme="minorHAnsi"/>
                <w:iCs/>
                <w:sz w:val="16"/>
                <w:szCs w:val="16"/>
              </w:rPr>
              <w:t xml:space="preserve">2.3.1 Mobile civil registry </w:t>
            </w:r>
            <w:proofErr w:type="gramStart"/>
            <w:r w:rsidRPr="00B46620">
              <w:rPr>
                <w:rFonts w:asciiTheme="minorHAnsi" w:hAnsiTheme="minorHAnsi" w:cstheme="minorHAnsi"/>
                <w:iCs/>
                <w:sz w:val="16"/>
                <w:szCs w:val="16"/>
              </w:rPr>
              <w:t>units</w:t>
            </w:r>
            <w:proofErr w:type="gramEnd"/>
            <w:r w:rsidRPr="00B46620">
              <w:rPr>
                <w:rFonts w:asciiTheme="minorHAnsi" w:hAnsiTheme="minorHAnsi" w:cstheme="minorHAnsi"/>
                <w:iCs/>
                <w:sz w:val="16"/>
                <w:szCs w:val="16"/>
              </w:rPr>
              <w:t xml:space="preserve"> deployment and service delivery</w:t>
            </w:r>
          </w:p>
        </w:tc>
        <w:tc>
          <w:tcPr>
            <w:tcW w:w="654" w:type="dxa"/>
            <w:tcBorders>
              <w:top w:val="single" w:sz="4" w:space="0" w:color="000000"/>
              <w:left w:val="single" w:sz="4" w:space="0" w:color="000000"/>
              <w:bottom w:val="single" w:sz="4" w:space="0" w:color="000000"/>
              <w:right w:val="single" w:sz="4" w:space="0" w:color="000000"/>
            </w:tcBorders>
            <w:vAlign w:val="center"/>
          </w:tcPr>
          <w:p w14:paraId="246FE704"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73FE445D" w14:textId="77777777" w:rsidR="00B46620" w:rsidRPr="00B46620" w:rsidRDefault="00B46620" w:rsidP="008E11E3">
            <w:pPr>
              <w:snapToGrid w:val="0"/>
              <w:contextualSpacing/>
              <w:rPr>
                <w:rFonts w:ascii="Calibri" w:hAnsi="Calibri" w:cs="Calibri"/>
                <w:sz w:val="16"/>
                <w:szCs w:val="16"/>
              </w:rPr>
            </w:pPr>
          </w:p>
        </w:tc>
        <w:tc>
          <w:tcPr>
            <w:tcW w:w="566" w:type="dxa"/>
            <w:tcBorders>
              <w:top w:val="single" w:sz="4" w:space="0" w:color="000000"/>
              <w:left w:val="single" w:sz="4" w:space="0" w:color="000000"/>
              <w:bottom w:val="single" w:sz="4" w:space="0" w:color="000000"/>
              <w:right w:val="single" w:sz="4" w:space="0" w:color="000000"/>
            </w:tcBorders>
            <w:vAlign w:val="center"/>
          </w:tcPr>
          <w:p w14:paraId="7C91A1A9"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79F3D697" w14:textId="77777777" w:rsidR="00B46620" w:rsidRPr="00B46620" w:rsidRDefault="00B46620" w:rsidP="008E11E3">
            <w:pPr>
              <w:snapToGrid w:val="0"/>
              <w:contextualSpacing/>
              <w:rPr>
                <w:rFonts w:ascii="Calibri" w:hAnsi="Calibri" w:cs="Calibri"/>
                <w:sz w:val="16"/>
                <w:szCs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1A7C44FC" w14:textId="77777777" w:rsidR="00B46620" w:rsidRPr="00B46620" w:rsidRDefault="00B46620" w:rsidP="008E11E3">
            <w:pPr>
              <w:snapToGrid w:val="0"/>
              <w:contextualSpacing/>
              <w:rPr>
                <w:rFonts w:ascii="Calibri" w:hAnsi="Calibri" w:cs="Calibri"/>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C6F4134" w14:textId="77777777" w:rsidR="00B46620" w:rsidRPr="00B46620" w:rsidRDefault="00B46620" w:rsidP="008E11E3">
            <w:pPr>
              <w:snapToGrid w:val="0"/>
              <w:contextualSpacing/>
              <w:rPr>
                <w:rFonts w:ascii="Calibri" w:hAnsi="Calibri" w:cs="Calibri"/>
                <w:sz w:val="16"/>
                <w:szCs w:val="16"/>
              </w:rPr>
            </w:pPr>
          </w:p>
        </w:tc>
        <w:tc>
          <w:tcPr>
            <w:tcW w:w="1004" w:type="dxa"/>
            <w:tcBorders>
              <w:top w:val="single" w:sz="4" w:space="0" w:color="000000"/>
              <w:left w:val="single" w:sz="4" w:space="0" w:color="000000"/>
              <w:bottom w:val="single" w:sz="4" w:space="0" w:color="000000"/>
              <w:right w:val="single" w:sz="4" w:space="0" w:color="000000"/>
            </w:tcBorders>
            <w:vAlign w:val="center"/>
          </w:tcPr>
          <w:p w14:paraId="43253092" w14:textId="5A29313E" w:rsidR="00B46620" w:rsidRPr="00B46620" w:rsidRDefault="00B46620" w:rsidP="008E11E3">
            <w:pPr>
              <w:snapToGrid w:val="0"/>
              <w:contextualSpacing/>
              <w:rPr>
                <w:rFonts w:ascii="Calibri" w:hAnsi="Calibri" w:cs="Calibri"/>
                <w:sz w:val="16"/>
                <w:szCs w:val="16"/>
              </w:rPr>
            </w:pPr>
          </w:p>
        </w:tc>
        <w:tc>
          <w:tcPr>
            <w:tcW w:w="796" w:type="dxa"/>
            <w:vMerge w:val="restart"/>
            <w:tcBorders>
              <w:top w:val="single" w:sz="4" w:space="0" w:color="000000"/>
              <w:left w:val="single" w:sz="4" w:space="0" w:color="000000"/>
              <w:right w:val="single" w:sz="4" w:space="0" w:color="000000"/>
            </w:tcBorders>
          </w:tcPr>
          <w:p w14:paraId="04C5323A" w14:textId="4330A8DE" w:rsidR="00B46620" w:rsidRPr="00B46620" w:rsidRDefault="00B46620" w:rsidP="008E11E3">
            <w:pPr>
              <w:snapToGrid w:val="0"/>
              <w:contextualSpacing/>
              <w:rPr>
                <w:rFonts w:ascii="Calibri" w:hAnsi="Calibri" w:cs="Calibri"/>
                <w:sz w:val="16"/>
                <w:szCs w:val="16"/>
              </w:rPr>
            </w:pPr>
            <w:r>
              <w:rPr>
                <w:rFonts w:ascii="Calibri" w:hAnsi="Calibri" w:cs="Calibri"/>
                <w:sz w:val="16"/>
                <w:szCs w:val="16"/>
              </w:rPr>
              <w:t>$400 100</w:t>
            </w:r>
          </w:p>
        </w:tc>
      </w:tr>
      <w:tr w:rsidR="00B46620" w:rsidRPr="00B46620" w14:paraId="3A8D749E" w14:textId="77777777" w:rsidTr="00780D21">
        <w:trPr>
          <w:cantSplit/>
          <w:trHeight w:val="350"/>
        </w:trPr>
        <w:tc>
          <w:tcPr>
            <w:tcW w:w="1555" w:type="dxa"/>
            <w:vMerge/>
            <w:tcBorders>
              <w:top w:val="single" w:sz="4" w:space="0" w:color="000000"/>
              <w:left w:val="single" w:sz="4" w:space="0" w:color="000000"/>
              <w:bottom w:val="single" w:sz="4" w:space="0" w:color="000000"/>
              <w:right w:val="single" w:sz="4" w:space="0" w:color="000000"/>
            </w:tcBorders>
          </w:tcPr>
          <w:p w14:paraId="792E453E" w14:textId="77777777" w:rsidR="00B46620" w:rsidRPr="00B46620" w:rsidRDefault="00B46620" w:rsidP="008E11E3">
            <w:pPr>
              <w:snapToGrid w:val="0"/>
              <w:contextualSpacing/>
              <w:rPr>
                <w:rFonts w:ascii="Calibri" w:hAnsi="Calibri" w:cs="Calibri"/>
                <w:sz w:val="16"/>
                <w:szCs w:val="16"/>
              </w:rPr>
            </w:pPr>
          </w:p>
        </w:tc>
        <w:tc>
          <w:tcPr>
            <w:tcW w:w="2409" w:type="dxa"/>
            <w:tcBorders>
              <w:top w:val="single" w:sz="4" w:space="0" w:color="000000"/>
              <w:left w:val="single" w:sz="4" w:space="0" w:color="000000"/>
              <w:bottom w:val="single" w:sz="4" w:space="0" w:color="000000"/>
              <w:right w:val="single" w:sz="4" w:space="0" w:color="000000"/>
            </w:tcBorders>
          </w:tcPr>
          <w:p w14:paraId="7F2364B7" w14:textId="39830B18" w:rsidR="00B46620" w:rsidRPr="00B46620" w:rsidRDefault="00B46620" w:rsidP="00B27609">
            <w:pPr>
              <w:jc w:val="left"/>
              <w:rPr>
                <w:rFonts w:asciiTheme="minorHAnsi" w:hAnsiTheme="minorHAnsi" w:cstheme="minorHAnsi"/>
                <w:iCs/>
                <w:sz w:val="16"/>
                <w:szCs w:val="16"/>
              </w:rPr>
            </w:pPr>
            <w:r w:rsidRPr="00B46620">
              <w:rPr>
                <w:rFonts w:asciiTheme="minorHAnsi" w:hAnsiTheme="minorHAnsi" w:cstheme="minorHAnsi"/>
                <w:iCs/>
                <w:sz w:val="16"/>
                <w:szCs w:val="16"/>
              </w:rPr>
              <w:t>2.3.2 Birth/death certificates and passport services provision</w:t>
            </w:r>
          </w:p>
        </w:tc>
        <w:tc>
          <w:tcPr>
            <w:tcW w:w="654" w:type="dxa"/>
            <w:tcBorders>
              <w:top w:val="single" w:sz="4" w:space="0" w:color="000000"/>
              <w:left w:val="single" w:sz="4" w:space="0" w:color="000000"/>
              <w:bottom w:val="single" w:sz="4" w:space="0" w:color="000000"/>
              <w:right w:val="single" w:sz="4" w:space="0" w:color="000000"/>
            </w:tcBorders>
            <w:vAlign w:val="center"/>
          </w:tcPr>
          <w:p w14:paraId="0BDBC7BB"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0989FF2B" w14:textId="77777777" w:rsidR="00B46620" w:rsidRPr="00B46620" w:rsidRDefault="00B46620" w:rsidP="008E11E3">
            <w:pPr>
              <w:snapToGrid w:val="0"/>
              <w:contextualSpacing/>
              <w:rPr>
                <w:rFonts w:ascii="Calibri" w:hAnsi="Calibri" w:cs="Calibri"/>
                <w:sz w:val="16"/>
                <w:szCs w:val="16"/>
              </w:rPr>
            </w:pPr>
          </w:p>
        </w:tc>
        <w:tc>
          <w:tcPr>
            <w:tcW w:w="566" w:type="dxa"/>
            <w:tcBorders>
              <w:top w:val="single" w:sz="4" w:space="0" w:color="000000"/>
              <w:left w:val="single" w:sz="4" w:space="0" w:color="000000"/>
              <w:bottom w:val="single" w:sz="4" w:space="0" w:color="000000"/>
              <w:right w:val="single" w:sz="4" w:space="0" w:color="000000"/>
            </w:tcBorders>
            <w:vAlign w:val="center"/>
          </w:tcPr>
          <w:p w14:paraId="0E0ECADF"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688993F7" w14:textId="77777777" w:rsidR="00B46620" w:rsidRPr="00B46620" w:rsidRDefault="00B46620" w:rsidP="008E11E3">
            <w:pPr>
              <w:snapToGrid w:val="0"/>
              <w:contextualSpacing/>
              <w:rPr>
                <w:rFonts w:ascii="Calibri" w:hAnsi="Calibri" w:cs="Calibri"/>
                <w:sz w:val="16"/>
                <w:szCs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00FE6B76" w14:textId="77777777" w:rsidR="00B46620" w:rsidRPr="00B46620" w:rsidRDefault="00B46620" w:rsidP="008E11E3">
            <w:pPr>
              <w:snapToGrid w:val="0"/>
              <w:contextualSpacing/>
              <w:rPr>
                <w:rFonts w:ascii="Calibri" w:hAnsi="Calibri" w:cs="Calibri"/>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B6D4397" w14:textId="77777777" w:rsidR="00B46620" w:rsidRPr="00B46620" w:rsidRDefault="00B46620" w:rsidP="008E11E3">
            <w:pPr>
              <w:snapToGrid w:val="0"/>
              <w:contextualSpacing/>
              <w:rPr>
                <w:rFonts w:ascii="Calibri" w:hAnsi="Calibri" w:cs="Calibri"/>
                <w:sz w:val="16"/>
                <w:szCs w:val="16"/>
              </w:rPr>
            </w:pPr>
          </w:p>
        </w:tc>
        <w:tc>
          <w:tcPr>
            <w:tcW w:w="1004" w:type="dxa"/>
            <w:tcBorders>
              <w:top w:val="single" w:sz="4" w:space="0" w:color="000000"/>
              <w:left w:val="single" w:sz="4" w:space="0" w:color="000000"/>
              <w:bottom w:val="single" w:sz="4" w:space="0" w:color="000000"/>
              <w:right w:val="single" w:sz="4" w:space="0" w:color="000000"/>
            </w:tcBorders>
            <w:vAlign w:val="center"/>
          </w:tcPr>
          <w:p w14:paraId="69C6DAC2" w14:textId="77777777" w:rsidR="00B46620" w:rsidRPr="00B46620" w:rsidRDefault="00B46620" w:rsidP="008E11E3">
            <w:pPr>
              <w:rPr>
                <w:rFonts w:asciiTheme="minorHAnsi" w:hAnsiTheme="minorHAnsi" w:cstheme="minorHAnsi"/>
                <w:sz w:val="16"/>
                <w:szCs w:val="16"/>
              </w:rPr>
            </w:pPr>
          </w:p>
        </w:tc>
        <w:tc>
          <w:tcPr>
            <w:tcW w:w="796" w:type="dxa"/>
            <w:vMerge/>
            <w:tcBorders>
              <w:left w:val="single" w:sz="4" w:space="0" w:color="000000"/>
              <w:bottom w:val="single" w:sz="4" w:space="0" w:color="000000"/>
              <w:right w:val="single" w:sz="4" w:space="0" w:color="000000"/>
            </w:tcBorders>
          </w:tcPr>
          <w:p w14:paraId="0CC34728" w14:textId="77777777" w:rsidR="00B46620" w:rsidRPr="00B46620" w:rsidRDefault="00B46620" w:rsidP="008E11E3">
            <w:pPr>
              <w:snapToGrid w:val="0"/>
              <w:contextualSpacing/>
              <w:rPr>
                <w:rFonts w:asciiTheme="minorHAnsi" w:hAnsiTheme="minorHAnsi" w:cstheme="minorHAnsi"/>
                <w:sz w:val="16"/>
                <w:szCs w:val="16"/>
              </w:rPr>
            </w:pPr>
          </w:p>
        </w:tc>
      </w:tr>
      <w:tr w:rsidR="000E0EF1" w:rsidRPr="00B46620" w14:paraId="0479F061" w14:textId="77777777" w:rsidTr="00591517">
        <w:trPr>
          <w:cantSplit/>
          <w:trHeight w:val="350"/>
        </w:trPr>
        <w:tc>
          <w:tcPr>
            <w:tcW w:w="1555" w:type="dxa"/>
            <w:vMerge/>
            <w:tcBorders>
              <w:top w:val="single" w:sz="4" w:space="0" w:color="000000"/>
              <w:left w:val="single" w:sz="4" w:space="0" w:color="000000"/>
              <w:bottom w:val="single" w:sz="4" w:space="0" w:color="000000"/>
              <w:right w:val="single" w:sz="4" w:space="0" w:color="000000"/>
            </w:tcBorders>
          </w:tcPr>
          <w:p w14:paraId="5FA6858D" w14:textId="77777777" w:rsidR="000E0EF1" w:rsidRPr="00B46620" w:rsidRDefault="000E0EF1" w:rsidP="008E11E3">
            <w:pPr>
              <w:snapToGrid w:val="0"/>
              <w:contextualSpacing/>
              <w:rPr>
                <w:rFonts w:ascii="Calibri" w:hAnsi="Calibri" w:cs="Calibri"/>
                <w:sz w:val="16"/>
                <w:szCs w:val="16"/>
              </w:rPr>
            </w:pPr>
          </w:p>
        </w:tc>
        <w:tc>
          <w:tcPr>
            <w:tcW w:w="8037" w:type="dxa"/>
            <w:gridSpan w:val="9"/>
            <w:tcBorders>
              <w:top w:val="single" w:sz="4" w:space="0" w:color="000000"/>
              <w:left w:val="single" w:sz="4" w:space="0" w:color="000000"/>
              <w:bottom w:val="single" w:sz="4" w:space="0" w:color="000000"/>
              <w:right w:val="single" w:sz="4" w:space="0" w:color="000000"/>
            </w:tcBorders>
            <w:shd w:val="clear" w:color="auto" w:fill="BBE5FD" w:themeFill="accent2" w:themeFillTint="33"/>
          </w:tcPr>
          <w:p w14:paraId="574527BA" w14:textId="77777777" w:rsidR="000E0EF1" w:rsidRPr="00B46620" w:rsidRDefault="000E0EF1" w:rsidP="000E0EF1">
            <w:pPr>
              <w:rPr>
                <w:rFonts w:asciiTheme="minorHAnsi" w:hAnsiTheme="minorHAnsi" w:cstheme="minorHAnsi"/>
                <w:iCs/>
                <w:sz w:val="16"/>
                <w:szCs w:val="16"/>
              </w:rPr>
            </w:pPr>
            <w:r w:rsidRPr="00B46620">
              <w:rPr>
                <w:rFonts w:asciiTheme="minorHAnsi" w:hAnsiTheme="minorHAnsi" w:cstheme="minorHAnsi"/>
                <w:iCs/>
                <w:sz w:val="16"/>
                <w:szCs w:val="16"/>
              </w:rPr>
              <w:t xml:space="preserve">2.4 Support the creation of one-stop services </w:t>
            </w:r>
          </w:p>
          <w:p w14:paraId="4E288B6F" w14:textId="77777777" w:rsidR="000E0EF1" w:rsidRPr="00B46620" w:rsidRDefault="000E0EF1" w:rsidP="008E11E3">
            <w:pPr>
              <w:snapToGrid w:val="0"/>
              <w:contextualSpacing/>
              <w:rPr>
                <w:rFonts w:asciiTheme="minorHAnsi" w:hAnsiTheme="minorHAnsi" w:cstheme="minorHAnsi"/>
                <w:sz w:val="16"/>
                <w:szCs w:val="16"/>
              </w:rPr>
            </w:pPr>
          </w:p>
        </w:tc>
      </w:tr>
      <w:tr w:rsidR="00B46620" w:rsidRPr="00B46620" w14:paraId="15E01D51" w14:textId="77777777" w:rsidTr="00D27B31">
        <w:trPr>
          <w:cantSplit/>
          <w:trHeight w:val="350"/>
        </w:trPr>
        <w:tc>
          <w:tcPr>
            <w:tcW w:w="1555" w:type="dxa"/>
            <w:vMerge/>
            <w:tcBorders>
              <w:top w:val="single" w:sz="4" w:space="0" w:color="000000"/>
              <w:left w:val="single" w:sz="4" w:space="0" w:color="000000"/>
              <w:bottom w:val="single" w:sz="4" w:space="0" w:color="000000"/>
              <w:right w:val="single" w:sz="4" w:space="0" w:color="000000"/>
            </w:tcBorders>
          </w:tcPr>
          <w:p w14:paraId="0EFBF757" w14:textId="77777777" w:rsidR="00B46620" w:rsidRPr="00B46620" w:rsidRDefault="00B46620" w:rsidP="008E11E3">
            <w:pPr>
              <w:snapToGrid w:val="0"/>
              <w:contextualSpacing/>
              <w:rPr>
                <w:rFonts w:ascii="Calibri" w:hAnsi="Calibri" w:cs="Calibri"/>
                <w:sz w:val="16"/>
                <w:szCs w:val="16"/>
              </w:rPr>
            </w:pPr>
          </w:p>
        </w:tc>
        <w:tc>
          <w:tcPr>
            <w:tcW w:w="2409" w:type="dxa"/>
            <w:tcBorders>
              <w:top w:val="single" w:sz="4" w:space="0" w:color="000000"/>
              <w:left w:val="single" w:sz="4" w:space="0" w:color="000000"/>
              <w:bottom w:val="single" w:sz="4" w:space="0" w:color="000000"/>
              <w:right w:val="single" w:sz="4" w:space="0" w:color="000000"/>
            </w:tcBorders>
          </w:tcPr>
          <w:p w14:paraId="734C8D5C" w14:textId="4AFD9ECD" w:rsidR="00B46620" w:rsidRPr="00B46620" w:rsidRDefault="00B46620" w:rsidP="008E11E3">
            <w:pPr>
              <w:spacing w:before="40" w:after="0"/>
              <w:contextualSpacing/>
              <w:jc w:val="left"/>
              <w:rPr>
                <w:rFonts w:ascii="Calibri" w:hAnsi="Calibri" w:cs="Calibri"/>
                <w:sz w:val="16"/>
                <w:szCs w:val="16"/>
              </w:rPr>
            </w:pPr>
            <w:r w:rsidRPr="00B46620">
              <w:rPr>
                <w:rFonts w:asciiTheme="minorHAnsi" w:hAnsiTheme="minorHAnsi" w:cstheme="minorHAnsi"/>
                <w:iCs/>
                <w:sz w:val="16"/>
                <w:szCs w:val="16"/>
              </w:rPr>
              <w:t xml:space="preserve">2.4.1 Physical service </w:t>
            </w:r>
            <w:proofErr w:type="spellStart"/>
            <w:r w:rsidRPr="00B46620">
              <w:rPr>
                <w:rFonts w:asciiTheme="minorHAnsi" w:hAnsiTheme="minorHAnsi" w:cstheme="minorHAnsi"/>
                <w:iCs/>
                <w:sz w:val="16"/>
                <w:szCs w:val="16"/>
              </w:rPr>
              <w:t>center</w:t>
            </w:r>
            <w:proofErr w:type="spellEnd"/>
            <w:r w:rsidRPr="00B46620">
              <w:rPr>
                <w:rFonts w:asciiTheme="minorHAnsi" w:hAnsiTheme="minorHAnsi" w:cstheme="minorHAnsi"/>
                <w:iCs/>
                <w:sz w:val="16"/>
                <w:szCs w:val="16"/>
              </w:rPr>
              <w:t xml:space="preserve"> establishment in pilot sites</w:t>
            </w:r>
            <w:r w:rsidRPr="00B46620">
              <w:rPr>
                <w:rFonts w:asciiTheme="minorHAnsi" w:hAnsiTheme="minorHAnsi" w:cstheme="minorHAnsi"/>
                <w:iCs/>
                <w:sz w:val="16"/>
                <w:szCs w:val="16"/>
              </w:rPr>
              <w:br/>
            </w:r>
          </w:p>
        </w:tc>
        <w:tc>
          <w:tcPr>
            <w:tcW w:w="654" w:type="dxa"/>
            <w:tcBorders>
              <w:top w:val="single" w:sz="4" w:space="0" w:color="000000"/>
              <w:left w:val="single" w:sz="4" w:space="0" w:color="000000"/>
              <w:bottom w:val="single" w:sz="4" w:space="0" w:color="000000"/>
              <w:right w:val="single" w:sz="4" w:space="0" w:color="000000"/>
            </w:tcBorders>
            <w:vAlign w:val="center"/>
          </w:tcPr>
          <w:p w14:paraId="5AD7EA92"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284ECF50" w14:textId="77777777" w:rsidR="00B46620" w:rsidRPr="00B46620" w:rsidRDefault="00B46620" w:rsidP="008E11E3">
            <w:pPr>
              <w:snapToGrid w:val="0"/>
              <w:contextualSpacing/>
              <w:rPr>
                <w:rFonts w:ascii="Calibri" w:hAnsi="Calibri" w:cs="Calibri"/>
                <w:sz w:val="16"/>
                <w:szCs w:val="16"/>
              </w:rPr>
            </w:pPr>
          </w:p>
        </w:tc>
        <w:tc>
          <w:tcPr>
            <w:tcW w:w="566" w:type="dxa"/>
            <w:tcBorders>
              <w:top w:val="single" w:sz="4" w:space="0" w:color="000000"/>
              <w:left w:val="single" w:sz="4" w:space="0" w:color="000000"/>
              <w:bottom w:val="single" w:sz="4" w:space="0" w:color="000000"/>
              <w:right w:val="single" w:sz="4" w:space="0" w:color="000000"/>
            </w:tcBorders>
            <w:vAlign w:val="center"/>
          </w:tcPr>
          <w:p w14:paraId="7273F598"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65A1B7A3" w14:textId="77777777" w:rsidR="00B46620" w:rsidRPr="00B46620" w:rsidRDefault="00B46620" w:rsidP="008E11E3">
            <w:pPr>
              <w:snapToGrid w:val="0"/>
              <w:contextualSpacing/>
              <w:rPr>
                <w:rFonts w:ascii="Calibri" w:hAnsi="Calibri" w:cs="Calibri"/>
                <w:sz w:val="16"/>
                <w:szCs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080EC5F4" w14:textId="77777777" w:rsidR="00B46620" w:rsidRPr="00B46620" w:rsidRDefault="00B46620" w:rsidP="008E11E3">
            <w:pPr>
              <w:snapToGrid w:val="0"/>
              <w:contextualSpacing/>
              <w:rPr>
                <w:rFonts w:ascii="Calibri" w:hAnsi="Calibri" w:cs="Calibri"/>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9CCDE09" w14:textId="77777777" w:rsidR="00B46620" w:rsidRPr="00B46620" w:rsidRDefault="00B46620" w:rsidP="008E11E3">
            <w:pPr>
              <w:snapToGrid w:val="0"/>
              <w:contextualSpacing/>
              <w:rPr>
                <w:rFonts w:ascii="Calibri" w:hAnsi="Calibri" w:cs="Calibri"/>
                <w:sz w:val="16"/>
                <w:szCs w:val="16"/>
              </w:rPr>
            </w:pPr>
          </w:p>
        </w:tc>
        <w:tc>
          <w:tcPr>
            <w:tcW w:w="1004" w:type="dxa"/>
            <w:tcBorders>
              <w:top w:val="single" w:sz="4" w:space="0" w:color="000000"/>
              <w:left w:val="single" w:sz="4" w:space="0" w:color="000000"/>
              <w:bottom w:val="single" w:sz="4" w:space="0" w:color="000000"/>
              <w:right w:val="single" w:sz="4" w:space="0" w:color="000000"/>
            </w:tcBorders>
            <w:vAlign w:val="center"/>
          </w:tcPr>
          <w:p w14:paraId="036EC22F" w14:textId="77777777" w:rsidR="00B46620" w:rsidRPr="00B46620" w:rsidRDefault="00B46620" w:rsidP="00B27609">
            <w:pPr>
              <w:rPr>
                <w:rFonts w:ascii="Calibri" w:hAnsi="Calibri" w:cs="Calibri"/>
                <w:sz w:val="16"/>
                <w:szCs w:val="16"/>
              </w:rPr>
            </w:pPr>
          </w:p>
        </w:tc>
        <w:tc>
          <w:tcPr>
            <w:tcW w:w="796" w:type="dxa"/>
            <w:vMerge w:val="restart"/>
            <w:tcBorders>
              <w:top w:val="single" w:sz="4" w:space="0" w:color="000000"/>
              <w:left w:val="single" w:sz="4" w:space="0" w:color="000000"/>
              <w:right w:val="single" w:sz="4" w:space="0" w:color="000000"/>
            </w:tcBorders>
          </w:tcPr>
          <w:p w14:paraId="4B1C406B" w14:textId="5D23F073" w:rsidR="00B46620" w:rsidRPr="00B46620" w:rsidRDefault="00B46620" w:rsidP="008E11E3">
            <w:pPr>
              <w:snapToGrid w:val="0"/>
              <w:contextualSpacing/>
              <w:rPr>
                <w:rFonts w:ascii="Calibri" w:hAnsi="Calibri" w:cs="Calibri"/>
                <w:sz w:val="16"/>
                <w:szCs w:val="16"/>
              </w:rPr>
            </w:pPr>
            <w:r>
              <w:rPr>
                <w:rFonts w:ascii="Calibri" w:hAnsi="Calibri" w:cs="Calibri"/>
                <w:sz w:val="16"/>
                <w:szCs w:val="16"/>
              </w:rPr>
              <w:t>$430 300</w:t>
            </w:r>
          </w:p>
        </w:tc>
      </w:tr>
      <w:tr w:rsidR="00B46620" w:rsidRPr="00B46620" w14:paraId="569D0A3C" w14:textId="77777777" w:rsidTr="00D27B31">
        <w:trPr>
          <w:cantSplit/>
          <w:trHeight w:val="350"/>
        </w:trPr>
        <w:tc>
          <w:tcPr>
            <w:tcW w:w="1555" w:type="dxa"/>
            <w:vMerge/>
            <w:tcBorders>
              <w:top w:val="single" w:sz="4" w:space="0" w:color="000000"/>
              <w:left w:val="single" w:sz="4" w:space="0" w:color="000000"/>
              <w:bottom w:val="single" w:sz="4" w:space="0" w:color="000000"/>
              <w:right w:val="single" w:sz="4" w:space="0" w:color="000000"/>
            </w:tcBorders>
          </w:tcPr>
          <w:p w14:paraId="368E63A5" w14:textId="77777777" w:rsidR="00B46620" w:rsidRPr="00B46620" w:rsidRDefault="00B46620" w:rsidP="008E11E3">
            <w:pPr>
              <w:snapToGrid w:val="0"/>
              <w:contextualSpacing/>
              <w:rPr>
                <w:rFonts w:ascii="Calibri" w:hAnsi="Calibri" w:cs="Calibri"/>
                <w:sz w:val="16"/>
                <w:szCs w:val="16"/>
              </w:rPr>
            </w:pPr>
          </w:p>
        </w:tc>
        <w:tc>
          <w:tcPr>
            <w:tcW w:w="2409" w:type="dxa"/>
            <w:tcBorders>
              <w:top w:val="single" w:sz="4" w:space="0" w:color="000000"/>
              <w:left w:val="single" w:sz="4" w:space="0" w:color="000000"/>
              <w:bottom w:val="single" w:sz="4" w:space="0" w:color="000000"/>
              <w:right w:val="single" w:sz="4" w:space="0" w:color="000000"/>
            </w:tcBorders>
          </w:tcPr>
          <w:p w14:paraId="0F918B15" w14:textId="7EC1F1DD" w:rsidR="00B46620" w:rsidRPr="00B46620" w:rsidRDefault="00B46620" w:rsidP="008E11E3">
            <w:pPr>
              <w:spacing w:before="40" w:after="0"/>
              <w:contextualSpacing/>
              <w:jc w:val="left"/>
              <w:rPr>
                <w:rFonts w:asciiTheme="minorHAnsi" w:hAnsiTheme="minorHAnsi" w:cstheme="minorHAnsi"/>
                <w:iCs/>
                <w:sz w:val="16"/>
                <w:szCs w:val="16"/>
              </w:rPr>
            </w:pPr>
            <w:r w:rsidRPr="00B46620">
              <w:rPr>
                <w:rFonts w:asciiTheme="minorHAnsi" w:hAnsiTheme="minorHAnsi" w:cstheme="minorHAnsi"/>
                <w:iCs/>
                <w:sz w:val="16"/>
                <w:szCs w:val="16"/>
              </w:rPr>
              <w:t>2.4.2 Digital service platforms and ID systems integration</w:t>
            </w:r>
          </w:p>
        </w:tc>
        <w:tc>
          <w:tcPr>
            <w:tcW w:w="654" w:type="dxa"/>
            <w:tcBorders>
              <w:top w:val="single" w:sz="4" w:space="0" w:color="000000"/>
              <w:left w:val="single" w:sz="4" w:space="0" w:color="000000"/>
              <w:bottom w:val="single" w:sz="4" w:space="0" w:color="000000"/>
              <w:right w:val="single" w:sz="4" w:space="0" w:color="000000"/>
            </w:tcBorders>
            <w:vAlign w:val="center"/>
          </w:tcPr>
          <w:p w14:paraId="5D916BCF"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2EE1D378" w14:textId="77777777" w:rsidR="00B46620" w:rsidRPr="00B46620" w:rsidRDefault="00B46620" w:rsidP="008E11E3">
            <w:pPr>
              <w:snapToGrid w:val="0"/>
              <w:contextualSpacing/>
              <w:rPr>
                <w:rFonts w:ascii="Calibri" w:hAnsi="Calibri" w:cs="Calibri"/>
                <w:sz w:val="16"/>
                <w:szCs w:val="16"/>
              </w:rPr>
            </w:pPr>
          </w:p>
        </w:tc>
        <w:tc>
          <w:tcPr>
            <w:tcW w:w="566" w:type="dxa"/>
            <w:tcBorders>
              <w:top w:val="single" w:sz="4" w:space="0" w:color="000000"/>
              <w:left w:val="single" w:sz="4" w:space="0" w:color="000000"/>
              <w:bottom w:val="single" w:sz="4" w:space="0" w:color="000000"/>
              <w:right w:val="single" w:sz="4" w:space="0" w:color="000000"/>
            </w:tcBorders>
            <w:vAlign w:val="center"/>
          </w:tcPr>
          <w:p w14:paraId="287A7252"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7C807174" w14:textId="77777777" w:rsidR="00B46620" w:rsidRPr="00B46620" w:rsidRDefault="00B46620" w:rsidP="008E11E3">
            <w:pPr>
              <w:snapToGrid w:val="0"/>
              <w:contextualSpacing/>
              <w:rPr>
                <w:rFonts w:ascii="Calibri" w:hAnsi="Calibri" w:cs="Calibri"/>
                <w:sz w:val="16"/>
                <w:szCs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668D5BC9" w14:textId="77777777" w:rsidR="00B46620" w:rsidRPr="00B46620" w:rsidRDefault="00B46620" w:rsidP="008E11E3">
            <w:pPr>
              <w:snapToGrid w:val="0"/>
              <w:contextualSpacing/>
              <w:rPr>
                <w:rFonts w:ascii="Calibri" w:hAnsi="Calibri" w:cs="Calibri"/>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8071665" w14:textId="77777777" w:rsidR="00B46620" w:rsidRPr="00B46620" w:rsidRDefault="00B46620" w:rsidP="008E11E3">
            <w:pPr>
              <w:snapToGrid w:val="0"/>
              <w:contextualSpacing/>
              <w:rPr>
                <w:rFonts w:ascii="Calibri" w:hAnsi="Calibri" w:cs="Calibri"/>
                <w:sz w:val="16"/>
                <w:szCs w:val="16"/>
              </w:rPr>
            </w:pPr>
          </w:p>
        </w:tc>
        <w:tc>
          <w:tcPr>
            <w:tcW w:w="1004" w:type="dxa"/>
            <w:tcBorders>
              <w:top w:val="single" w:sz="4" w:space="0" w:color="000000"/>
              <w:left w:val="single" w:sz="4" w:space="0" w:color="000000"/>
              <w:bottom w:val="single" w:sz="4" w:space="0" w:color="000000"/>
              <w:right w:val="single" w:sz="4" w:space="0" w:color="000000"/>
            </w:tcBorders>
            <w:vAlign w:val="center"/>
          </w:tcPr>
          <w:p w14:paraId="22F2FB82" w14:textId="77777777" w:rsidR="00B46620" w:rsidRPr="00B46620" w:rsidRDefault="00B46620" w:rsidP="008E11E3">
            <w:pPr>
              <w:rPr>
                <w:rFonts w:asciiTheme="minorHAnsi" w:hAnsiTheme="minorHAnsi" w:cstheme="minorHAnsi"/>
                <w:sz w:val="16"/>
                <w:szCs w:val="16"/>
              </w:rPr>
            </w:pPr>
          </w:p>
        </w:tc>
        <w:tc>
          <w:tcPr>
            <w:tcW w:w="796" w:type="dxa"/>
            <w:vMerge/>
            <w:tcBorders>
              <w:left w:val="single" w:sz="4" w:space="0" w:color="000000"/>
              <w:bottom w:val="single" w:sz="4" w:space="0" w:color="000000"/>
              <w:right w:val="single" w:sz="4" w:space="0" w:color="000000"/>
            </w:tcBorders>
          </w:tcPr>
          <w:p w14:paraId="5EA76365" w14:textId="77777777" w:rsidR="00B46620" w:rsidRPr="00B46620" w:rsidRDefault="00B46620" w:rsidP="008E11E3">
            <w:pPr>
              <w:snapToGrid w:val="0"/>
              <w:contextualSpacing/>
              <w:rPr>
                <w:rFonts w:asciiTheme="minorHAnsi" w:hAnsiTheme="minorHAnsi" w:cstheme="minorHAnsi"/>
                <w:sz w:val="16"/>
                <w:szCs w:val="16"/>
              </w:rPr>
            </w:pPr>
          </w:p>
        </w:tc>
      </w:tr>
      <w:tr w:rsidR="000E0EF1" w:rsidRPr="00B46620" w14:paraId="7BA3B3C5" w14:textId="77777777" w:rsidTr="00591517">
        <w:trPr>
          <w:cantSplit/>
          <w:trHeight w:val="350"/>
        </w:trPr>
        <w:tc>
          <w:tcPr>
            <w:tcW w:w="1555" w:type="dxa"/>
            <w:vMerge/>
            <w:tcBorders>
              <w:top w:val="single" w:sz="4" w:space="0" w:color="000000"/>
              <w:left w:val="single" w:sz="4" w:space="0" w:color="000000"/>
              <w:bottom w:val="single" w:sz="4" w:space="0" w:color="000000"/>
              <w:right w:val="single" w:sz="4" w:space="0" w:color="000000"/>
            </w:tcBorders>
          </w:tcPr>
          <w:p w14:paraId="6647338F" w14:textId="77777777" w:rsidR="000E0EF1" w:rsidRPr="00B46620" w:rsidRDefault="000E0EF1" w:rsidP="008E11E3">
            <w:pPr>
              <w:snapToGrid w:val="0"/>
              <w:contextualSpacing/>
              <w:rPr>
                <w:rFonts w:ascii="Calibri" w:hAnsi="Calibri" w:cs="Calibri"/>
                <w:sz w:val="16"/>
                <w:szCs w:val="16"/>
              </w:rPr>
            </w:pPr>
          </w:p>
        </w:tc>
        <w:tc>
          <w:tcPr>
            <w:tcW w:w="8037" w:type="dxa"/>
            <w:gridSpan w:val="9"/>
            <w:tcBorders>
              <w:top w:val="single" w:sz="4" w:space="0" w:color="000000"/>
              <w:left w:val="single" w:sz="4" w:space="0" w:color="000000"/>
              <w:bottom w:val="single" w:sz="4" w:space="0" w:color="000000"/>
              <w:right w:val="single" w:sz="4" w:space="0" w:color="000000"/>
            </w:tcBorders>
            <w:shd w:val="clear" w:color="auto" w:fill="BBE5FD" w:themeFill="accent2" w:themeFillTint="33"/>
          </w:tcPr>
          <w:p w14:paraId="58BEAE53" w14:textId="77777777" w:rsidR="000E0EF1" w:rsidRPr="00B46620" w:rsidRDefault="000E0EF1" w:rsidP="000E0EF1">
            <w:pPr>
              <w:rPr>
                <w:rFonts w:asciiTheme="minorHAnsi" w:hAnsiTheme="minorHAnsi" w:cstheme="minorHAnsi"/>
                <w:iCs/>
                <w:sz w:val="16"/>
                <w:szCs w:val="16"/>
              </w:rPr>
            </w:pPr>
            <w:r w:rsidRPr="00B46620">
              <w:rPr>
                <w:rFonts w:asciiTheme="minorHAnsi" w:hAnsiTheme="minorHAnsi" w:cstheme="minorHAnsi"/>
                <w:iCs/>
                <w:sz w:val="16"/>
                <w:szCs w:val="16"/>
              </w:rPr>
              <w:t>2.5 Strengthen strategic pre-stabilization communication</w:t>
            </w:r>
          </w:p>
          <w:p w14:paraId="16A2B919" w14:textId="77777777" w:rsidR="000E0EF1" w:rsidRPr="00B46620" w:rsidRDefault="000E0EF1" w:rsidP="008E11E3">
            <w:pPr>
              <w:snapToGrid w:val="0"/>
              <w:contextualSpacing/>
              <w:rPr>
                <w:rFonts w:asciiTheme="minorHAnsi" w:hAnsiTheme="minorHAnsi" w:cstheme="minorHAnsi"/>
                <w:sz w:val="16"/>
                <w:szCs w:val="16"/>
              </w:rPr>
            </w:pPr>
          </w:p>
        </w:tc>
      </w:tr>
      <w:tr w:rsidR="00B46620" w:rsidRPr="00B46620" w14:paraId="525686B9" w14:textId="77777777" w:rsidTr="00A94811">
        <w:trPr>
          <w:cantSplit/>
          <w:trHeight w:val="350"/>
        </w:trPr>
        <w:tc>
          <w:tcPr>
            <w:tcW w:w="1555" w:type="dxa"/>
            <w:vMerge/>
            <w:tcBorders>
              <w:top w:val="single" w:sz="4" w:space="0" w:color="000000"/>
              <w:left w:val="single" w:sz="4" w:space="0" w:color="000000"/>
              <w:bottom w:val="single" w:sz="4" w:space="0" w:color="000000"/>
              <w:right w:val="single" w:sz="4" w:space="0" w:color="000000"/>
            </w:tcBorders>
          </w:tcPr>
          <w:p w14:paraId="40155FC2" w14:textId="77777777" w:rsidR="00B46620" w:rsidRPr="00B46620" w:rsidRDefault="00B46620" w:rsidP="008E11E3">
            <w:pPr>
              <w:snapToGrid w:val="0"/>
              <w:contextualSpacing/>
              <w:rPr>
                <w:rFonts w:ascii="Calibri" w:hAnsi="Calibri" w:cs="Calibri"/>
                <w:sz w:val="16"/>
                <w:szCs w:val="16"/>
              </w:rPr>
            </w:pPr>
          </w:p>
        </w:tc>
        <w:tc>
          <w:tcPr>
            <w:tcW w:w="2409" w:type="dxa"/>
            <w:tcBorders>
              <w:top w:val="single" w:sz="4" w:space="0" w:color="000000"/>
              <w:left w:val="single" w:sz="4" w:space="0" w:color="000000"/>
              <w:bottom w:val="single" w:sz="4" w:space="0" w:color="000000"/>
              <w:right w:val="single" w:sz="4" w:space="0" w:color="000000"/>
            </w:tcBorders>
          </w:tcPr>
          <w:p w14:paraId="0F076760" w14:textId="79117A0A" w:rsidR="00B46620" w:rsidRPr="00B46620" w:rsidRDefault="00B46620" w:rsidP="000E0EF1">
            <w:pPr>
              <w:rPr>
                <w:rFonts w:asciiTheme="minorHAnsi" w:hAnsiTheme="minorHAnsi" w:cstheme="minorHAnsi"/>
                <w:iCs/>
                <w:sz w:val="16"/>
                <w:szCs w:val="16"/>
              </w:rPr>
            </w:pPr>
            <w:r w:rsidRPr="00B46620">
              <w:rPr>
                <w:rFonts w:asciiTheme="minorHAnsi" w:hAnsiTheme="minorHAnsi" w:cstheme="minorHAnsi"/>
                <w:iCs/>
                <w:sz w:val="16"/>
                <w:szCs w:val="16"/>
              </w:rPr>
              <w:t>2.5.1 PA GOR/technocratic committee communications systems development</w:t>
            </w:r>
            <w:r w:rsidRPr="00B46620">
              <w:rPr>
                <w:rFonts w:asciiTheme="minorHAnsi" w:hAnsiTheme="minorHAnsi" w:cstheme="minorHAnsi"/>
                <w:iCs/>
                <w:sz w:val="16"/>
                <w:szCs w:val="16"/>
              </w:rPr>
              <w:br/>
            </w:r>
          </w:p>
        </w:tc>
        <w:tc>
          <w:tcPr>
            <w:tcW w:w="654" w:type="dxa"/>
            <w:tcBorders>
              <w:top w:val="single" w:sz="4" w:space="0" w:color="000000"/>
              <w:left w:val="single" w:sz="4" w:space="0" w:color="000000"/>
              <w:bottom w:val="single" w:sz="4" w:space="0" w:color="000000"/>
              <w:right w:val="single" w:sz="4" w:space="0" w:color="000000"/>
            </w:tcBorders>
            <w:vAlign w:val="center"/>
          </w:tcPr>
          <w:p w14:paraId="2A1595CF"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1920E810" w14:textId="77777777" w:rsidR="00B46620" w:rsidRPr="00B46620" w:rsidRDefault="00B46620" w:rsidP="008E11E3">
            <w:pPr>
              <w:snapToGrid w:val="0"/>
              <w:contextualSpacing/>
              <w:rPr>
                <w:rFonts w:ascii="Calibri" w:hAnsi="Calibri" w:cs="Calibri"/>
                <w:sz w:val="16"/>
                <w:szCs w:val="16"/>
              </w:rPr>
            </w:pPr>
          </w:p>
        </w:tc>
        <w:tc>
          <w:tcPr>
            <w:tcW w:w="566" w:type="dxa"/>
            <w:tcBorders>
              <w:top w:val="single" w:sz="4" w:space="0" w:color="000000"/>
              <w:left w:val="single" w:sz="4" w:space="0" w:color="000000"/>
              <w:bottom w:val="single" w:sz="4" w:space="0" w:color="000000"/>
              <w:right w:val="single" w:sz="4" w:space="0" w:color="000000"/>
            </w:tcBorders>
            <w:vAlign w:val="center"/>
          </w:tcPr>
          <w:p w14:paraId="1E737AB1"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4F3699B6" w14:textId="77777777" w:rsidR="00B46620" w:rsidRPr="00B46620" w:rsidRDefault="00B46620" w:rsidP="008E11E3">
            <w:pPr>
              <w:snapToGrid w:val="0"/>
              <w:contextualSpacing/>
              <w:rPr>
                <w:rFonts w:ascii="Calibri" w:hAnsi="Calibri" w:cs="Calibri"/>
                <w:sz w:val="16"/>
                <w:szCs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7CB3CAE8" w14:textId="77777777" w:rsidR="00B46620" w:rsidRPr="00B46620" w:rsidRDefault="00B46620" w:rsidP="008E11E3">
            <w:pPr>
              <w:snapToGrid w:val="0"/>
              <w:contextualSpacing/>
              <w:rPr>
                <w:rFonts w:ascii="Calibri" w:hAnsi="Calibri" w:cs="Calibri"/>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87C26C9" w14:textId="77777777" w:rsidR="00B46620" w:rsidRPr="00B46620" w:rsidRDefault="00B46620" w:rsidP="008E11E3">
            <w:pPr>
              <w:snapToGrid w:val="0"/>
              <w:contextualSpacing/>
              <w:rPr>
                <w:rFonts w:ascii="Calibri" w:hAnsi="Calibri" w:cs="Calibri"/>
                <w:sz w:val="16"/>
                <w:szCs w:val="16"/>
              </w:rPr>
            </w:pPr>
          </w:p>
        </w:tc>
        <w:tc>
          <w:tcPr>
            <w:tcW w:w="1004" w:type="dxa"/>
            <w:tcBorders>
              <w:top w:val="single" w:sz="4" w:space="0" w:color="000000"/>
              <w:left w:val="single" w:sz="4" w:space="0" w:color="000000"/>
              <w:bottom w:val="single" w:sz="4" w:space="0" w:color="000000"/>
              <w:right w:val="single" w:sz="4" w:space="0" w:color="000000"/>
            </w:tcBorders>
            <w:vAlign w:val="center"/>
          </w:tcPr>
          <w:p w14:paraId="6DE8B446" w14:textId="77777777" w:rsidR="00B46620" w:rsidRPr="00B46620" w:rsidRDefault="00B46620" w:rsidP="008E11E3">
            <w:pPr>
              <w:rPr>
                <w:rFonts w:asciiTheme="minorHAnsi" w:hAnsiTheme="minorHAnsi" w:cstheme="minorHAnsi"/>
                <w:sz w:val="16"/>
                <w:szCs w:val="16"/>
              </w:rPr>
            </w:pPr>
          </w:p>
        </w:tc>
        <w:tc>
          <w:tcPr>
            <w:tcW w:w="796" w:type="dxa"/>
            <w:vMerge w:val="restart"/>
            <w:tcBorders>
              <w:top w:val="single" w:sz="4" w:space="0" w:color="000000"/>
              <w:left w:val="single" w:sz="4" w:space="0" w:color="000000"/>
              <w:right w:val="single" w:sz="4" w:space="0" w:color="000000"/>
            </w:tcBorders>
          </w:tcPr>
          <w:p w14:paraId="1358D7AB" w14:textId="147515BD" w:rsidR="00B46620" w:rsidRPr="00B46620" w:rsidRDefault="00B46620" w:rsidP="008E11E3">
            <w:pPr>
              <w:snapToGrid w:val="0"/>
              <w:contextualSpacing/>
              <w:rPr>
                <w:rFonts w:asciiTheme="minorHAnsi" w:hAnsiTheme="minorHAnsi" w:cstheme="minorHAnsi"/>
                <w:sz w:val="16"/>
                <w:szCs w:val="16"/>
              </w:rPr>
            </w:pPr>
            <w:r>
              <w:rPr>
                <w:rFonts w:asciiTheme="minorHAnsi" w:hAnsiTheme="minorHAnsi" w:cstheme="minorHAnsi"/>
                <w:sz w:val="16"/>
                <w:szCs w:val="16"/>
              </w:rPr>
              <w:t>$112 986</w:t>
            </w:r>
          </w:p>
        </w:tc>
      </w:tr>
      <w:tr w:rsidR="00B46620" w:rsidRPr="00B46620" w14:paraId="7E1D91ED" w14:textId="77777777" w:rsidTr="00A94811">
        <w:trPr>
          <w:cantSplit/>
          <w:trHeight w:val="350"/>
        </w:trPr>
        <w:tc>
          <w:tcPr>
            <w:tcW w:w="1555" w:type="dxa"/>
            <w:vMerge/>
            <w:tcBorders>
              <w:top w:val="single" w:sz="4" w:space="0" w:color="000000"/>
              <w:left w:val="single" w:sz="4" w:space="0" w:color="000000"/>
              <w:bottom w:val="single" w:sz="4" w:space="0" w:color="000000"/>
              <w:right w:val="single" w:sz="4" w:space="0" w:color="000000"/>
            </w:tcBorders>
          </w:tcPr>
          <w:p w14:paraId="431CAE4D" w14:textId="77777777" w:rsidR="00B46620" w:rsidRPr="00B46620" w:rsidRDefault="00B46620" w:rsidP="008E11E3">
            <w:pPr>
              <w:snapToGrid w:val="0"/>
              <w:contextualSpacing/>
              <w:rPr>
                <w:rFonts w:ascii="Calibri" w:hAnsi="Calibri" w:cs="Calibri"/>
                <w:sz w:val="16"/>
                <w:szCs w:val="16"/>
              </w:rPr>
            </w:pPr>
          </w:p>
        </w:tc>
        <w:tc>
          <w:tcPr>
            <w:tcW w:w="2409" w:type="dxa"/>
            <w:tcBorders>
              <w:top w:val="single" w:sz="4" w:space="0" w:color="000000"/>
              <w:left w:val="single" w:sz="4" w:space="0" w:color="000000"/>
              <w:bottom w:val="single" w:sz="4" w:space="0" w:color="000000"/>
              <w:right w:val="single" w:sz="4" w:space="0" w:color="000000"/>
            </w:tcBorders>
          </w:tcPr>
          <w:p w14:paraId="3E5797B7" w14:textId="2E83C805" w:rsidR="00B46620" w:rsidRPr="00B46620" w:rsidRDefault="00B46620" w:rsidP="000E0EF1">
            <w:pPr>
              <w:rPr>
                <w:rFonts w:asciiTheme="minorHAnsi" w:hAnsiTheme="minorHAnsi" w:cstheme="minorHAnsi"/>
                <w:iCs/>
                <w:sz w:val="16"/>
                <w:szCs w:val="16"/>
              </w:rPr>
            </w:pPr>
            <w:r w:rsidRPr="00B46620">
              <w:rPr>
                <w:rFonts w:asciiTheme="minorHAnsi" w:hAnsiTheme="minorHAnsi" w:cstheme="minorHAnsi"/>
                <w:iCs/>
                <w:sz w:val="16"/>
                <w:szCs w:val="16"/>
              </w:rPr>
              <w:t>2.5.2 PA-led messaging campaigns and quick wins visibility</w:t>
            </w:r>
          </w:p>
        </w:tc>
        <w:tc>
          <w:tcPr>
            <w:tcW w:w="654" w:type="dxa"/>
            <w:tcBorders>
              <w:top w:val="single" w:sz="4" w:space="0" w:color="000000"/>
              <w:left w:val="single" w:sz="4" w:space="0" w:color="000000"/>
              <w:bottom w:val="single" w:sz="4" w:space="0" w:color="000000"/>
              <w:right w:val="single" w:sz="4" w:space="0" w:color="000000"/>
            </w:tcBorders>
            <w:vAlign w:val="center"/>
          </w:tcPr>
          <w:p w14:paraId="416415DB"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37A74C40" w14:textId="77777777" w:rsidR="00B46620" w:rsidRPr="00B46620" w:rsidRDefault="00B46620" w:rsidP="008E11E3">
            <w:pPr>
              <w:snapToGrid w:val="0"/>
              <w:contextualSpacing/>
              <w:rPr>
                <w:rFonts w:ascii="Calibri" w:hAnsi="Calibri" w:cs="Calibri"/>
                <w:sz w:val="16"/>
                <w:szCs w:val="16"/>
              </w:rPr>
            </w:pPr>
          </w:p>
        </w:tc>
        <w:tc>
          <w:tcPr>
            <w:tcW w:w="566" w:type="dxa"/>
            <w:tcBorders>
              <w:top w:val="single" w:sz="4" w:space="0" w:color="000000"/>
              <w:left w:val="single" w:sz="4" w:space="0" w:color="000000"/>
              <w:bottom w:val="single" w:sz="4" w:space="0" w:color="000000"/>
              <w:right w:val="single" w:sz="4" w:space="0" w:color="000000"/>
            </w:tcBorders>
            <w:vAlign w:val="center"/>
          </w:tcPr>
          <w:p w14:paraId="2824F6FD"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2D24032E" w14:textId="77777777" w:rsidR="00B46620" w:rsidRPr="00B46620" w:rsidRDefault="00B46620" w:rsidP="008E11E3">
            <w:pPr>
              <w:snapToGrid w:val="0"/>
              <w:contextualSpacing/>
              <w:rPr>
                <w:rFonts w:ascii="Calibri" w:hAnsi="Calibri" w:cs="Calibri"/>
                <w:sz w:val="16"/>
                <w:szCs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599AC930" w14:textId="77777777" w:rsidR="00B46620" w:rsidRPr="00B46620" w:rsidRDefault="00B46620" w:rsidP="008E11E3">
            <w:pPr>
              <w:snapToGrid w:val="0"/>
              <w:contextualSpacing/>
              <w:rPr>
                <w:rFonts w:ascii="Calibri" w:hAnsi="Calibri" w:cs="Calibri"/>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225093C" w14:textId="77777777" w:rsidR="00B46620" w:rsidRPr="00B46620" w:rsidRDefault="00B46620" w:rsidP="008E11E3">
            <w:pPr>
              <w:snapToGrid w:val="0"/>
              <w:contextualSpacing/>
              <w:rPr>
                <w:rFonts w:ascii="Calibri" w:hAnsi="Calibri" w:cs="Calibri"/>
                <w:sz w:val="16"/>
                <w:szCs w:val="16"/>
              </w:rPr>
            </w:pPr>
          </w:p>
        </w:tc>
        <w:tc>
          <w:tcPr>
            <w:tcW w:w="1004" w:type="dxa"/>
            <w:tcBorders>
              <w:top w:val="single" w:sz="4" w:space="0" w:color="000000"/>
              <w:left w:val="single" w:sz="4" w:space="0" w:color="000000"/>
              <w:bottom w:val="single" w:sz="4" w:space="0" w:color="000000"/>
              <w:right w:val="single" w:sz="4" w:space="0" w:color="000000"/>
            </w:tcBorders>
            <w:vAlign w:val="center"/>
          </w:tcPr>
          <w:p w14:paraId="01E011A0" w14:textId="77777777" w:rsidR="00B46620" w:rsidRPr="00B46620" w:rsidRDefault="00B46620" w:rsidP="008E11E3">
            <w:pPr>
              <w:rPr>
                <w:rFonts w:asciiTheme="minorHAnsi" w:hAnsiTheme="minorHAnsi" w:cstheme="minorHAnsi"/>
                <w:sz w:val="16"/>
                <w:szCs w:val="16"/>
              </w:rPr>
            </w:pPr>
          </w:p>
        </w:tc>
        <w:tc>
          <w:tcPr>
            <w:tcW w:w="796" w:type="dxa"/>
            <w:vMerge/>
            <w:tcBorders>
              <w:left w:val="single" w:sz="4" w:space="0" w:color="000000"/>
              <w:bottom w:val="single" w:sz="4" w:space="0" w:color="000000"/>
              <w:right w:val="single" w:sz="4" w:space="0" w:color="000000"/>
            </w:tcBorders>
          </w:tcPr>
          <w:p w14:paraId="0C10DDE7" w14:textId="77777777" w:rsidR="00B46620" w:rsidRPr="00B46620" w:rsidRDefault="00B46620" w:rsidP="008E11E3">
            <w:pPr>
              <w:snapToGrid w:val="0"/>
              <w:contextualSpacing/>
              <w:rPr>
                <w:rFonts w:asciiTheme="minorHAnsi" w:hAnsiTheme="minorHAnsi" w:cstheme="minorHAnsi"/>
                <w:sz w:val="16"/>
                <w:szCs w:val="16"/>
              </w:rPr>
            </w:pPr>
          </w:p>
        </w:tc>
      </w:tr>
      <w:tr w:rsidR="000E0EF1" w:rsidRPr="00B46620" w14:paraId="07549779" w14:textId="77777777" w:rsidTr="00591517">
        <w:trPr>
          <w:cantSplit/>
          <w:trHeight w:val="350"/>
        </w:trPr>
        <w:tc>
          <w:tcPr>
            <w:tcW w:w="1555" w:type="dxa"/>
            <w:vMerge/>
            <w:tcBorders>
              <w:top w:val="single" w:sz="4" w:space="0" w:color="000000"/>
              <w:left w:val="single" w:sz="4" w:space="0" w:color="000000"/>
              <w:bottom w:val="single" w:sz="4" w:space="0" w:color="000000"/>
              <w:right w:val="single" w:sz="4" w:space="0" w:color="000000"/>
            </w:tcBorders>
          </w:tcPr>
          <w:p w14:paraId="3477F9A4" w14:textId="77777777" w:rsidR="000E0EF1" w:rsidRPr="00B46620" w:rsidRDefault="000E0EF1" w:rsidP="008E11E3">
            <w:pPr>
              <w:snapToGrid w:val="0"/>
              <w:contextualSpacing/>
              <w:rPr>
                <w:rFonts w:ascii="Calibri" w:hAnsi="Calibri" w:cs="Calibri"/>
                <w:sz w:val="16"/>
                <w:szCs w:val="16"/>
              </w:rPr>
            </w:pPr>
          </w:p>
        </w:tc>
        <w:tc>
          <w:tcPr>
            <w:tcW w:w="8037" w:type="dxa"/>
            <w:gridSpan w:val="9"/>
            <w:tcBorders>
              <w:top w:val="single" w:sz="4" w:space="0" w:color="000000"/>
              <w:left w:val="single" w:sz="4" w:space="0" w:color="000000"/>
              <w:bottom w:val="single" w:sz="4" w:space="0" w:color="000000"/>
              <w:right w:val="single" w:sz="4" w:space="0" w:color="000000"/>
            </w:tcBorders>
            <w:shd w:val="clear" w:color="auto" w:fill="BBE5FD" w:themeFill="accent2" w:themeFillTint="33"/>
          </w:tcPr>
          <w:p w14:paraId="10651602" w14:textId="77777777" w:rsidR="000E0EF1" w:rsidRPr="00B46620" w:rsidRDefault="000E0EF1" w:rsidP="000E0EF1">
            <w:pPr>
              <w:pStyle w:val="Paragraphedeliste"/>
              <w:numPr>
                <w:ilvl w:val="1"/>
                <w:numId w:val="29"/>
              </w:numPr>
              <w:suppressAutoHyphens w:val="0"/>
              <w:spacing w:after="0"/>
              <w:jc w:val="left"/>
              <w:rPr>
                <w:rFonts w:asciiTheme="minorHAnsi" w:hAnsiTheme="minorHAnsi" w:cstheme="minorHAnsi"/>
                <w:iCs/>
                <w:sz w:val="16"/>
                <w:szCs w:val="16"/>
              </w:rPr>
            </w:pPr>
            <w:r w:rsidRPr="00B46620">
              <w:rPr>
                <w:rFonts w:asciiTheme="minorHAnsi" w:hAnsiTheme="minorHAnsi" w:cstheme="minorHAnsi"/>
                <w:iCs/>
                <w:sz w:val="16"/>
                <w:szCs w:val="16"/>
              </w:rPr>
              <w:t>Data for Stabilization</w:t>
            </w:r>
          </w:p>
          <w:p w14:paraId="72321B77" w14:textId="77777777" w:rsidR="000E0EF1" w:rsidRPr="00B46620" w:rsidRDefault="000E0EF1" w:rsidP="008E11E3">
            <w:pPr>
              <w:snapToGrid w:val="0"/>
              <w:contextualSpacing/>
              <w:rPr>
                <w:rFonts w:asciiTheme="minorHAnsi" w:hAnsiTheme="minorHAnsi" w:cstheme="minorHAnsi"/>
                <w:sz w:val="16"/>
                <w:szCs w:val="16"/>
              </w:rPr>
            </w:pPr>
          </w:p>
        </w:tc>
      </w:tr>
      <w:tr w:rsidR="00B46620" w:rsidRPr="00B46620" w14:paraId="429D49CB" w14:textId="77777777" w:rsidTr="001A55F7">
        <w:trPr>
          <w:cantSplit/>
          <w:trHeight w:val="350"/>
        </w:trPr>
        <w:tc>
          <w:tcPr>
            <w:tcW w:w="1555" w:type="dxa"/>
            <w:vMerge/>
            <w:tcBorders>
              <w:top w:val="single" w:sz="4" w:space="0" w:color="000000"/>
              <w:left w:val="single" w:sz="4" w:space="0" w:color="000000"/>
              <w:bottom w:val="single" w:sz="4" w:space="0" w:color="000000"/>
              <w:right w:val="single" w:sz="4" w:space="0" w:color="000000"/>
            </w:tcBorders>
          </w:tcPr>
          <w:p w14:paraId="0F9AC9DF" w14:textId="77777777" w:rsidR="00B46620" w:rsidRPr="00B46620" w:rsidRDefault="00B46620" w:rsidP="008E11E3">
            <w:pPr>
              <w:snapToGrid w:val="0"/>
              <w:contextualSpacing/>
              <w:rPr>
                <w:rFonts w:ascii="Calibri" w:hAnsi="Calibri" w:cs="Calibri"/>
                <w:sz w:val="16"/>
                <w:szCs w:val="16"/>
              </w:rPr>
            </w:pPr>
          </w:p>
        </w:tc>
        <w:tc>
          <w:tcPr>
            <w:tcW w:w="2409" w:type="dxa"/>
            <w:tcBorders>
              <w:top w:val="single" w:sz="4" w:space="0" w:color="000000"/>
              <w:left w:val="single" w:sz="4" w:space="0" w:color="000000"/>
              <w:bottom w:val="single" w:sz="4" w:space="0" w:color="000000"/>
              <w:right w:val="single" w:sz="4" w:space="0" w:color="000000"/>
            </w:tcBorders>
          </w:tcPr>
          <w:p w14:paraId="403F170D" w14:textId="0C6B6A05" w:rsidR="00B46620" w:rsidRPr="00B46620" w:rsidRDefault="00B46620" w:rsidP="000E0EF1">
            <w:pPr>
              <w:suppressAutoHyphens w:val="0"/>
              <w:spacing w:after="0"/>
              <w:jc w:val="left"/>
              <w:rPr>
                <w:rFonts w:asciiTheme="minorHAnsi" w:hAnsiTheme="minorHAnsi" w:cstheme="minorHAnsi"/>
                <w:iCs/>
                <w:sz w:val="16"/>
                <w:szCs w:val="16"/>
              </w:rPr>
            </w:pPr>
            <w:r w:rsidRPr="00B46620">
              <w:rPr>
                <w:rFonts w:asciiTheme="minorHAnsi" w:hAnsiTheme="minorHAnsi" w:cstheme="minorHAnsi"/>
                <w:iCs/>
                <w:sz w:val="16"/>
                <w:szCs w:val="16"/>
              </w:rPr>
              <w:t>2.6.1 Community perception monitoring system establishment</w:t>
            </w:r>
            <w:r w:rsidRPr="00B46620">
              <w:rPr>
                <w:rFonts w:asciiTheme="minorHAnsi" w:hAnsiTheme="minorHAnsi" w:cstheme="minorHAnsi"/>
                <w:iCs/>
                <w:sz w:val="16"/>
                <w:szCs w:val="16"/>
              </w:rPr>
              <w:br/>
            </w:r>
          </w:p>
        </w:tc>
        <w:tc>
          <w:tcPr>
            <w:tcW w:w="654" w:type="dxa"/>
            <w:tcBorders>
              <w:top w:val="single" w:sz="4" w:space="0" w:color="000000"/>
              <w:left w:val="single" w:sz="4" w:space="0" w:color="000000"/>
              <w:bottom w:val="single" w:sz="4" w:space="0" w:color="000000"/>
              <w:right w:val="single" w:sz="4" w:space="0" w:color="000000"/>
            </w:tcBorders>
            <w:vAlign w:val="center"/>
          </w:tcPr>
          <w:p w14:paraId="4F64198D"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4E35092B" w14:textId="77777777" w:rsidR="00B46620" w:rsidRPr="00B46620" w:rsidRDefault="00B46620" w:rsidP="008E11E3">
            <w:pPr>
              <w:snapToGrid w:val="0"/>
              <w:contextualSpacing/>
              <w:rPr>
                <w:rFonts w:ascii="Calibri" w:hAnsi="Calibri" w:cs="Calibri"/>
                <w:sz w:val="16"/>
                <w:szCs w:val="16"/>
              </w:rPr>
            </w:pPr>
          </w:p>
        </w:tc>
        <w:tc>
          <w:tcPr>
            <w:tcW w:w="566" w:type="dxa"/>
            <w:tcBorders>
              <w:top w:val="single" w:sz="4" w:space="0" w:color="000000"/>
              <w:left w:val="single" w:sz="4" w:space="0" w:color="000000"/>
              <w:bottom w:val="single" w:sz="4" w:space="0" w:color="000000"/>
              <w:right w:val="single" w:sz="4" w:space="0" w:color="000000"/>
            </w:tcBorders>
            <w:vAlign w:val="center"/>
          </w:tcPr>
          <w:p w14:paraId="63AD9361"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14FBEB80" w14:textId="77777777" w:rsidR="00B46620" w:rsidRPr="00B46620" w:rsidRDefault="00B46620" w:rsidP="008E11E3">
            <w:pPr>
              <w:snapToGrid w:val="0"/>
              <w:contextualSpacing/>
              <w:rPr>
                <w:rFonts w:ascii="Calibri" w:hAnsi="Calibri" w:cs="Calibri"/>
                <w:sz w:val="16"/>
                <w:szCs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1F863943" w14:textId="77777777" w:rsidR="00B46620" w:rsidRPr="00B46620" w:rsidRDefault="00B46620" w:rsidP="008E11E3">
            <w:pPr>
              <w:snapToGrid w:val="0"/>
              <w:contextualSpacing/>
              <w:rPr>
                <w:rFonts w:ascii="Calibri" w:hAnsi="Calibri" w:cs="Calibri"/>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B4F75CF" w14:textId="77777777" w:rsidR="00B46620" w:rsidRPr="00B46620" w:rsidRDefault="00B46620" w:rsidP="008E11E3">
            <w:pPr>
              <w:snapToGrid w:val="0"/>
              <w:contextualSpacing/>
              <w:rPr>
                <w:rFonts w:ascii="Calibri" w:hAnsi="Calibri" w:cs="Calibri"/>
                <w:sz w:val="16"/>
                <w:szCs w:val="16"/>
              </w:rPr>
            </w:pPr>
          </w:p>
        </w:tc>
        <w:tc>
          <w:tcPr>
            <w:tcW w:w="1004" w:type="dxa"/>
            <w:tcBorders>
              <w:top w:val="single" w:sz="4" w:space="0" w:color="000000"/>
              <w:left w:val="single" w:sz="4" w:space="0" w:color="000000"/>
              <w:bottom w:val="single" w:sz="4" w:space="0" w:color="000000"/>
              <w:right w:val="single" w:sz="4" w:space="0" w:color="000000"/>
            </w:tcBorders>
            <w:vAlign w:val="center"/>
          </w:tcPr>
          <w:p w14:paraId="3267886D" w14:textId="77777777" w:rsidR="00B46620" w:rsidRPr="00B46620" w:rsidRDefault="00B46620" w:rsidP="008E11E3">
            <w:pPr>
              <w:rPr>
                <w:rFonts w:asciiTheme="minorHAnsi" w:hAnsiTheme="minorHAnsi" w:cstheme="minorHAnsi"/>
                <w:sz w:val="16"/>
                <w:szCs w:val="16"/>
              </w:rPr>
            </w:pPr>
          </w:p>
        </w:tc>
        <w:tc>
          <w:tcPr>
            <w:tcW w:w="796" w:type="dxa"/>
            <w:vMerge w:val="restart"/>
            <w:tcBorders>
              <w:top w:val="single" w:sz="4" w:space="0" w:color="000000"/>
              <w:left w:val="single" w:sz="4" w:space="0" w:color="000000"/>
              <w:right w:val="single" w:sz="4" w:space="0" w:color="000000"/>
            </w:tcBorders>
          </w:tcPr>
          <w:p w14:paraId="48E98B99" w14:textId="76AA8260" w:rsidR="00B46620" w:rsidRPr="00B46620" w:rsidRDefault="006A35F0" w:rsidP="008E11E3">
            <w:pPr>
              <w:snapToGrid w:val="0"/>
              <w:contextualSpacing/>
              <w:rPr>
                <w:rFonts w:asciiTheme="minorHAnsi" w:hAnsiTheme="minorHAnsi" w:cstheme="minorHAnsi"/>
                <w:sz w:val="16"/>
                <w:szCs w:val="16"/>
              </w:rPr>
            </w:pPr>
            <w:r>
              <w:rPr>
                <w:rFonts w:asciiTheme="minorHAnsi" w:hAnsiTheme="minorHAnsi" w:cstheme="minorHAnsi"/>
                <w:sz w:val="16"/>
                <w:szCs w:val="16"/>
              </w:rPr>
              <w:t>$132 000</w:t>
            </w:r>
          </w:p>
        </w:tc>
      </w:tr>
      <w:tr w:rsidR="00B46620" w:rsidRPr="00B46620" w14:paraId="2C49A2D4" w14:textId="77777777" w:rsidTr="001A55F7">
        <w:trPr>
          <w:cantSplit/>
          <w:trHeight w:val="350"/>
        </w:trPr>
        <w:tc>
          <w:tcPr>
            <w:tcW w:w="1555" w:type="dxa"/>
            <w:vMerge/>
            <w:tcBorders>
              <w:top w:val="single" w:sz="4" w:space="0" w:color="000000"/>
              <w:left w:val="single" w:sz="4" w:space="0" w:color="000000"/>
              <w:bottom w:val="single" w:sz="4" w:space="0" w:color="000000"/>
              <w:right w:val="single" w:sz="4" w:space="0" w:color="000000"/>
            </w:tcBorders>
          </w:tcPr>
          <w:p w14:paraId="4B8AEF5E" w14:textId="77777777" w:rsidR="00B46620" w:rsidRPr="00B46620" w:rsidRDefault="00B46620" w:rsidP="008E11E3">
            <w:pPr>
              <w:snapToGrid w:val="0"/>
              <w:contextualSpacing/>
              <w:rPr>
                <w:rFonts w:ascii="Calibri" w:hAnsi="Calibri" w:cs="Calibri"/>
                <w:sz w:val="16"/>
                <w:szCs w:val="16"/>
              </w:rPr>
            </w:pPr>
          </w:p>
        </w:tc>
        <w:tc>
          <w:tcPr>
            <w:tcW w:w="2409" w:type="dxa"/>
            <w:tcBorders>
              <w:top w:val="single" w:sz="4" w:space="0" w:color="000000"/>
              <w:left w:val="single" w:sz="4" w:space="0" w:color="000000"/>
              <w:bottom w:val="single" w:sz="4" w:space="0" w:color="000000"/>
              <w:right w:val="single" w:sz="4" w:space="0" w:color="000000"/>
            </w:tcBorders>
          </w:tcPr>
          <w:p w14:paraId="2C0DD113" w14:textId="622CE457" w:rsidR="00B46620" w:rsidRPr="00B46620" w:rsidRDefault="00B46620" w:rsidP="000E0EF1">
            <w:pPr>
              <w:suppressAutoHyphens w:val="0"/>
              <w:spacing w:after="0"/>
              <w:jc w:val="left"/>
              <w:rPr>
                <w:rFonts w:asciiTheme="minorHAnsi" w:hAnsiTheme="minorHAnsi" w:cstheme="minorHAnsi"/>
                <w:iCs/>
                <w:sz w:val="16"/>
                <w:szCs w:val="16"/>
              </w:rPr>
            </w:pPr>
            <w:r w:rsidRPr="00B46620">
              <w:rPr>
                <w:rFonts w:asciiTheme="minorHAnsi" w:hAnsiTheme="minorHAnsi" w:cstheme="minorHAnsi"/>
                <w:iCs/>
                <w:sz w:val="16"/>
                <w:szCs w:val="16"/>
              </w:rPr>
              <w:t>2.6.2 Political Economy Analysis (PEA) for conflict-sensitive programming</w:t>
            </w:r>
            <w:r w:rsidRPr="00B46620">
              <w:rPr>
                <w:rFonts w:asciiTheme="minorHAnsi" w:hAnsiTheme="minorHAnsi" w:cstheme="minorHAnsi"/>
                <w:iCs/>
                <w:sz w:val="16"/>
                <w:szCs w:val="16"/>
              </w:rPr>
              <w:br/>
            </w:r>
          </w:p>
        </w:tc>
        <w:tc>
          <w:tcPr>
            <w:tcW w:w="654" w:type="dxa"/>
            <w:tcBorders>
              <w:top w:val="single" w:sz="4" w:space="0" w:color="000000"/>
              <w:left w:val="single" w:sz="4" w:space="0" w:color="000000"/>
              <w:bottom w:val="single" w:sz="4" w:space="0" w:color="000000"/>
              <w:right w:val="single" w:sz="4" w:space="0" w:color="000000"/>
            </w:tcBorders>
            <w:vAlign w:val="center"/>
          </w:tcPr>
          <w:p w14:paraId="291A9D45"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7D1031F6" w14:textId="77777777" w:rsidR="00B46620" w:rsidRPr="00B46620" w:rsidRDefault="00B46620" w:rsidP="008E11E3">
            <w:pPr>
              <w:snapToGrid w:val="0"/>
              <w:contextualSpacing/>
              <w:rPr>
                <w:rFonts w:ascii="Calibri" w:hAnsi="Calibri" w:cs="Calibri"/>
                <w:sz w:val="16"/>
                <w:szCs w:val="16"/>
              </w:rPr>
            </w:pPr>
          </w:p>
        </w:tc>
        <w:tc>
          <w:tcPr>
            <w:tcW w:w="566" w:type="dxa"/>
            <w:tcBorders>
              <w:top w:val="single" w:sz="4" w:space="0" w:color="000000"/>
              <w:left w:val="single" w:sz="4" w:space="0" w:color="000000"/>
              <w:bottom w:val="single" w:sz="4" w:space="0" w:color="000000"/>
              <w:right w:val="single" w:sz="4" w:space="0" w:color="000000"/>
            </w:tcBorders>
            <w:vAlign w:val="center"/>
          </w:tcPr>
          <w:p w14:paraId="715998A9"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1542739F" w14:textId="77777777" w:rsidR="00B46620" w:rsidRPr="00B46620" w:rsidRDefault="00B46620" w:rsidP="008E11E3">
            <w:pPr>
              <w:snapToGrid w:val="0"/>
              <w:contextualSpacing/>
              <w:rPr>
                <w:rFonts w:ascii="Calibri" w:hAnsi="Calibri" w:cs="Calibri"/>
                <w:sz w:val="16"/>
                <w:szCs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315A67B7" w14:textId="77777777" w:rsidR="00B46620" w:rsidRPr="00B46620" w:rsidRDefault="00B46620" w:rsidP="008E11E3">
            <w:pPr>
              <w:snapToGrid w:val="0"/>
              <w:contextualSpacing/>
              <w:rPr>
                <w:rFonts w:ascii="Calibri" w:hAnsi="Calibri" w:cs="Calibri"/>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4499FDC" w14:textId="77777777" w:rsidR="00B46620" w:rsidRPr="00B46620" w:rsidRDefault="00B46620" w:rsidP="008E11E3">
            <w:pPr>
              <w:snapToGrid w:val="0"/>
              <w:contextualSpacing/>
              <w:rPr>
                <w:rFonts w:ascii="Calibri" w:hAnsi="Calibri" w:cs="Calibri"/>
                <w:sz w:val="16"/>
                <w:szCs w:val="16"/>
              </w:rPr>
            </w:pPr>
          </w:p>
        </w:tc>
        <w:tc>
          <w:tcPr>
            <w:tcW w:w="1004" w:type="dxa"/>
            <w:tcBorders>
              <w:top w:val="single" w:sz="4" w:space="0" w:color="000000"/>
              <w:left w:val="single" w:sz="4" w:space="0" w:color="000000"/>
              <w:bottom w:val="single" w:sz="4" w:space="0" w:color="000000"/>
              <w:right w:val="single" w:sz="4" w:space="0" w:color="000000"/>
            </w:tcBorders>
            <w:vAlign w:val="center"/>
          </w:tcPr>
          <w:p w14:paraId="4786A698" w14:textId="77777777" w:rsidR="00B46620" w:rsidRPr="00B46620" w:rsidRDefault="00B46620" w:rsidP="008E11E3">
            <w:pPr>
              <w:rPr>
                <w:rFonts w:asciiTheme="minorHAnsi" w:hAnsiTheme="minorHAnsi" w:cstheme="minorHAnsi"/>
                <w:sz w:val="16"/>
                <w:szCs w:val="16"/>
              </w:rPr>
            </w:pPr>
          </w:p>
        </w:tc>
        <w:tc>
          <w:tcPr>
            <w:tcW w:w="796" w:type="dxa"/>
            <w:vMerge/>
            <w:tcBorders>
              <w:left w:val="single" w:sz="4" w:space="0" w:color="000000"/>
              <w:right w:val="single" w:sz="4" w:space="0" w:color="000000"/>
            </w:tcBorders>
          </w:tcPr>
          <w:p w14:paraId="13B1EFCF" w14:textId="77777777" w:rsidR="00B46620" w:rsidRPr="00B46620" w:rsidRDefault="00B46620" w:rsidP="008E11E3">
            <w:pPr>
              <w:snapToGrid w:val="0"/>
              <w:contextualSpacing/>
              <w:rPr>
                <w:rFonts w:asciiTheme="minorHAnsi" w:hAnsiTheme="minorHAnsi" w:cstheme="minorHAnsi"/>
                <w:sz w:val="16"/>
                <w:szCs w:val="16"/>
              </w:rPr>
            </w:pPr>
          </w:p>
        </w:tc>
      </w:tr>
      <w:tr w:rsidR="00B46620" w:rsidRPr="00B46620" w14:paraId="3BEA34CA" w14:textId="77777777" w:rsidTr="001A55F7">
        <w:trPr>
          <w:cantSplit/>
          <w:trHeight w:val="350"/>
        </w:trPr>
        <w:tc>
          <w:tcPr>
            <w:tcW w:w="1555" w:type="dxa"/>
            <w:vMerge/>
            <w:tcBorders>
              <w:top w:val="single" w:sz="4" w:space="0" w:color="000000"/>
              <w:left w:val="single" w:sz="4" w:space="0" w:color="000000"/>
              <w:bottom w:val="single" w:sz="4" w:space="0" w:color="000000"/>
              <w:right w:val="single" w:sz="4" w:space="0" w:color="000000"/>
            </w:tcBorders>
          </w:tcPr>
          <w:p w14:paraId="36A84D4D" w14:textId="77777777" w:rsidR="00B46620" w:rsidRPr="00B46620" w:rsidRDefault="00B46620" w:rsidP="008E11E3">
            <w:pPr>
              <w:snapToGrid w:val="0"/>
              <w:contextualSpacing/>
              <w:rPr>
                <w:rFonts w:ascii="Calibri" w:hAnsi="Calibri" w:cs="Calibri"/>
                <w:sz w:val="16"/>
                <w:szCs w:val="16"/>
              </w:rPr>
            </w:pPr>
          </w:p>
        </w:tc>
        <w:tc>
          <w:tcPr>
            <w:tcW w:w="2409" w:type="dxa"/>
            <w:tcBorders>
              <w:top w:val="single" w:sz="4" w:space="0" w:color="000000"/>
              <w:left w:val="single" w:sz="4" w:space="0" w:color="000000"/>
              <w:bottom w:val="single" w:sz="4" w:space="0" w:color="000000"/>
              <w:right w:val="single" w:sz="4" w:space="0" w:color="000000"/>
            </w:tcBorders>
          </w:tcPr>
          <w:p w14:paraId="71AA637A" w14:textId="6F40CEBF" w:rsidR="00B46620" w:rsidRPr="00B46620" w:rsidRDefault="00B46620" w:rsidP="000E0EF1">
            <w:pPr>
              <w:suppressAutoHyphens w:val="0"/>
              <w:spacing w:after="0"/>
              <w:jc w:val="left"/>
              <w:rPr>
                <w:rFonts w:asciiTheme="minorHAnsi" w:hAnsiTheme="minorHAnsi" w:cstheme="minorHAnsi"/>
                <w:iCs/>
                <w:sz w:val="16"/>
                <w:szCs w:val="16"/>
              </w:rPr>
            </w:pPr>
            <w:r w:rsidRPr="00B46620">
              <w:rPr>
                <w:rFonts w:asciiTheme="minorHAnsi" w:hAnsiTheme="minorHAnsi" w:cstheme="minorHAnsi"/>
                <w:iCs/>
                <w:sz w:val="16"/>
                <w:szCs w:val="16"/>
              </w:rPr>
              <w:t>2.6.3 Data collection, analysis, and feedback mechanisms for adaptive management</w:t>
            </w:r>
          </w:p>
        </w:tc>
        <w:tc>
          <w:tcPr>
            <w:tcW w:w="654" w:type="dxa"/>
            <w:tcBorders>
              <w:top w:val="single" w:sz="4" w:space="0" w:color="000000"/>
              <w:left w:val="single" w:sz="4" w:space="0" w:color="000000"/>
              <w:bottom w:val="single" w:sz="4" w:space="0" w:color="000000"/>
              <w:right w:val="single" w:sz="4" w:space="0" w:color="000000"/>
            </w:tcBorders>
            <w:vAlign w:val="center"/>
          </w:tcPr>
          <w:p w14:paraId="30B73DBA"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00C7CC89" w14:textId="77777777" w:rsidR="00B46620" w:rsidRPr="00B46620" w:rsidRDefault="00B46620" w:rsidP="008E11E3">
            <w:pPr>
              <w:snapToGrid w:val="0"/>
              <w:contextualSpacing/>
              <w:rPr>
                <w:rFonts w:ascii="Calibri" w:hAnsi="Calibri" w:cs="Calibri"/>
                <w:sz w:val="16"/>
                <w:szCs w:val="16"/>
              </w:rPr>
            </w:pPr>
          </w:p>
        </w:tc>
        <w:tc>
          <w:tcPr>
            <w:tcW w:w="566" w:type="dxa"/>
            <w:tcBorders>
              <w:top w:val="single" w:sz="4" w:space="0" w:color="000000"/>
              <w:left w:val="single" w:sz="4" w:space="0" w:color="000000"/>
              <w:bottom w:val="single" w:sz="4" w:space="0" w:color="000000"/>
              <w:right w:val="single" w:sz="4" w:space="0" w:color="000000"/>
            </w:tcBorders>
            <w:vAlign w:val="center"/>
          </w:tcPr>
          <w:p w14:paraId="0BFE4D95" w14:textId="77777777" w:rsidR="00B46620" w:rsidRPr="00B46620" w:rsidRDefault="00B4662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35F30E3E" w14:textId="77777777" w:rsidR="00B46620" w:rsidRPr="00B46620" w:rsidRDefault="00B46620" w:rsidP="008E11E3">
            <w:pPr>
              <w:snapToGrid w:val="0"/>
              <w:contextualSpacing/>
              <w:rPr>
                <w:rFonts w:ascii="Calibri" w:hAnsi="Calibri" w:cs="Calibri"/>
                <w:sz w:val="16"/>
                <w:szCs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48763FF2" w14:textId="77777777" w:rsidR="00B46620" w:rsidRPr="00B46620" w:rsidRDefault="00B46620" w:rsidP="008E11E3">
            <w:pPr>
              <w:snapToGrid w:val="0"/>
              <w:contextualSpacing/>
              <w:rPr>
                <w:rFonts w:ascii="Calibri" w:hAnsi="Calibri" w:cs="Calibri"/>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B7FF9DB" w14:textId="77777777" w:rsidR="00B46620" w:rsidRPr="00B46620" w:rsidRDefault="00B46620" w:rsidP="008E11E3">
            <w:pPr>
              <w:snapToGrid w:val="0"/>
              <w:contextualSpacing/>
              <w:rPr>
                <w:rFonts w:ascii="Calibri" w:hAnsi="Calibri" w:cs="Calibri"/>
                <w:sz w:val="16"/>
                <w:szCs w:val="16"/>
              </w:rPr>
            </w:pPr>
          </w:p>
        </w:tc>
        <w:tc>
          <w:tcPr>
            <w:tcW w:w="1004" w:type="dxa"/>
            <w:tcBorders>
              <w:top w:val="single" w:sz="4" w:space="0" w:color="000000"/>
              <w:left w:val="single" w:sz="4" w:space="0" w:color="000000"/>
              <w:bottom w:val="single" w:sz="4" w:space="0" w:color="000000"/>
              <w:right w:val="single" w:sz="4" w:space="0" w:color="000000"/>
            </w:tcBorders>
            <w:vAlign w:val="center"/>
          </w:tcPr>
          <w:p w14:paraId="77A149AE" w14:textId="77777777" w:rsidR="00B46620" w:rsidRPr="00B46620" w:rsidRDefault="00B46620" w:rsidP="008E11E3">
            <w:pPr>
              <w:rPr>
                <w:rFonts w:asciiTheme="minorHAnsi" w:hAnsiTheme="minorHAnsi" w:cstheme="minorHAnsi"/>
                <w:sz w:val="16"/>
                <w:szCs w:val="16"/>
              </w:rPr>
            </w:pPr>
          </w:p>
        </w:tc>
        <w:tc>
          <w:tcPr>
            <w:tcW w:w="796" w:type="dxa"/>
            <w:vMerge/>
            <w:tcBorders>
              <w:left w:val="single" w:sz="4" w:space="0" w:color="000000"/>
              <w:bottom w:val="single" w:sz="4" w:space="0" w:color="000000"/>
              <w:right w:val="single" w:sz="4" w:space="0" w:color="000000"/>
            </w:tcBorders>
          </w:tcPr>
          <w:p w14:paraId="01949379" w14:textId="77777777" w:rsidR="00B46620" w:rsidRPr="00B46620" w:rsidRDefault="00B46620" w:rsidP="008E11E3">
            <w:pPr>
              <w:snapToGrid w:val="0"/>
              <w:contextualSpacing/>
              <w:rPr>
                <w:rFonts w:asciiTheme="minorHAnsi" w:hAnsiTheme="minorHAnsi" w:cstheme="minorHAnsi"/>
                <w:sz w:val="16"/>
                <w:szCs w:val="16"/>
              </w:rPr>
            </w:pPr>
          </w:p>
        </w:tc>
      </w:tr>
      <w:tr w:rsidR="008E11E3" w:rsidRPr="00B46620" w14:paraId="4765136A" w14:textId="77777777" w:rsidTr="00591517">
        <w:trPr>
          <w:cantSplit/>
          <w:trHeight w:val="340"/>
        </w:trPr>
        <w:tc>
          <w:tcPr>
            <w:tcW w:w="1555" w:type="dxa"/>
            <w:vMerge/>
            <w:tcBorders>
              <w:top w:val="single" w:sz="4" w:space="0" w:color="000000"/>
              <w:left w:val="single" w:sz="4" w:space="0" w:color="000000"/>
              <w:bottom w:val="single" w:sz="4" w:space="0" w:color="000000"/>
              <w:right w:val="single" w:sz="4" w:space="0" w:color="000000"/>
            </w:tcBorders>
          </w:tcPr>
          <w:p w14:paraId="79EAB449" w14:textId="77777777" w:rsidR="008E11E3" w:rsidRPr="00B46620" w:rsidRDefault="008E11E3" w:rsidP="008E11E3">
            <w:pPr>
              <w:snapToGrid w:val="0"/>
              <w:contextualSpacing/>
              <w:rPr>
                <w:rFonts w:ascii="Calibri" w:hAnsi="Calibri" w:cs="Calibri"/>
                <w:sz w:val="16"/>
                <w:szCs w:val="16"/>
              </w:rPr>
            </w:pPr>
          </w:p>
        </w:tc>
        <w:tc>
          <w:tcPr>
            <w:tcW w:w="7241" w:type="dxa"/>
            <w:gridSpan w:val="8"/>
            <w:tcBorders>
              <w:top w:val="single" w:sz="4" w:space="0" w:color="000000"/>
              <w:left w:val="single" w:sz="4" w:space="0" w:color="000000"/>
              <w:bottom w:val="single" w:sz="4" w:space="0" w:color="000000"/>
              <w:right w:val="single" w:sz="4" w:space="0" w:color="000000"/>
            </w:tcBorders>
            <w:shd w:val="clear" w:color="auto" w:fill="F2F2F2"/>
            <w:vAlign w:val="center"/>
          </w:tcPr>
          <w:p w14:paraId="3C133FF8" w14:textId="77777777" w:rsidR="008E11E3" w:rsidRPr="00B46620" w:rsidRDefault="008E11E3" w:rsidP="008E11E3">
            <w:pPr>
              <w:contextualSpacing/>
              <w:jc w:val="left"/>
              <w:rPr>
                <w:rFonts w:ascii="Calibri" w:hAnsi="Calibri" w:cs="Calibri"/>
                <w:sz w:val="16"/>
                <w:szCs w:val="16"/>
              </w:rPr>
            </w:pPr>
            <w:r w:rsidRPr="00B46620">
              <w:rPr>
                <w:rFonts w:ascii="Calibri" w:hAnsi="Calibri" w:cs="Calibri"/>
                <w:b/>
                <w:sz w:val="16"/>
                <w:szCs w:val="16"/>
              </w:rPr>
              <w:t>Sub-Total for Output 2</w:t>
            </w:r>
          </w:p>
        </w:tc>
        <w:tc>
          <w:tcPr>
            <w:tcW w:w="796" w:type="dxa"/>
            <w:tcBorders>
              <w:top w:val="single" w:sz="4" w:space="0" w:color="000000"/>
              <w:left w:val="single" w:sz="4" w:space="0" w:color="000000"/>
              <w:bottom w:val="single" w:sz="4" w:space="0" w:color="000000"/>
              <w:right w:val="single" w:sz="4" w:space="0" w:color="000000"/>
            </w:tcBorders>
            <w:shd w:val="clear" w:color="auto" w:fill="F2F2F2"/>
          </w:tcPr>
          <w:p w14:paraId="4989D2B4" w14:textId="08486233" w:rsidR="008E11E3" w:rsidRPr="00B46620" w:rsidRDefault="008E11E3" w:rsidP="006A35F0">
            <w:pPr>
              <w:snapToGrid w:val="0"/>
              <w:contextualSpacing/>
              <w:jc w:val="left"/>
              <w:rPr>
                <w:rFonts w:ascii="Calibri" w:hAnsi="Calibri" w:cs="Calibri"/>
                <w:sz w:val="16"/>
                <w:szCs w:val="16"/>
              </w:rPr>
            </w:pPr>
            <w:r w:rsidRPr="00B46620">
              <w:rPr>
                <w:rFonts w:asciiTheme="minorHAnsi" w:hAnsiTheme="minorHAnsi" w:cstheme="minorHAnsi"/>
                <w:iCs/>
                <w:sz w:val="16"/>
                <w:szCs w:val="16"/>
              </w:rPr>
              <w:t>$1 755 886</w:t>
            </w:r>
          </w:p>
        </w:tc>
      </w:tr>
      <w:tr w:rsidR="006A35F0" w:rsidRPr="00B46620" w14:paraId="0867CC21" w14:textId="77777777" w:rsidTr="00EB5202">
        <w:trPr>
          <w:cantSplit/>
          <w:trHeight w:val="340"/>
        </w:trPr>
        <w:tc>
          <w:tcPr>
            <w:tcW w:w="1555" w:type="dxa"/>
            <w:tcBorders>
              <w:top w:val="single" w:sz="4" w:space="0" w:color="000000"/>
              <w:left w:val="single" w:sz="4" w:space="0" w:color="000000"/>
              <w:bottom w:val="single" w:sz="4" w:space="0" w:color="000000"/>
              <w:right w:val="single" w:sz="4" w:space="0" w:color="000000"/>
            </w:tcBorders>
          </w:tcPr>
          <w:p w14:paraId="393E1CC4" w14:textId="52EC255C" w:rsidR="006A35F0" w:rsidRPr="00B46620" w:rsidRDefault="006A35F0" w:rsidP="006A35F0">
            <w:pPr>
              <w:contextualSpacing/>
              <w:jc w:val="left"/>
              <w:rPr>
                <w:rFonts w:ascii="Calibri" w:hAnsi="Calibri" w:cs="Calibri"/>
                <w:b/>
                <w:sz w:val="16"/>
                <w:szCs w:val="16"/>
              </w:rPr>
            </w:pPr>
            <w:r w:rsidRPr="006A35F0">
              <w:rPr>
                <w:rFonts w:ascii="Calibri" w:hAnsi="Calibri" w:cs="Calibri"/>
                <w:b/>
                <w:sz w:val="16"/>
                <w:szCs w:val="16"/>
              </w:rPr>
              <w:lastRenderedPageBreak/>
              <w:t>UNDP Staff/technical team</w:t>
            </w:r>
          </w:p>
        </w:tc>
        <w:tc>
          <w:tcPr>
            <w:tcW w:w="2409" w:type="dxa"/>
            <w:tcBorders>
              <w:top w:val="single" w:sz="4" w:space="0" w:color="000000"/>
              <w:left w:val="single" w:sz="4" w:space="0" w:color="000000"/>
              <w:bottom w:val="single" w:sz="4" w:space="0" w:color="000000"/>
              <w:right w:val="single" w:sz="4" w:space="0" w:color="000000"/>
            </w:tcBorders>
          </w:tcPr>
          <w:p w14:paraId="1EE268F1" w14:textId="77777777" w:rsidR="006A35F0" w:rsidRPr="00B46620" w:rsidRDefault="006A35F0" w:rsidP="008E11E3">
            <w:pPr>
              <w:spacing w:before="40" w:after="0"/>
              <w:contextualSpacing/>
              <w:jc w:val="left"/>
              <w:rPr>
                <w:rFonts w:ascii="Calibri" w:hAnsi="Calibri" w:cs="Calibri"/>
                <w:sz w:val="16"/>
                <w:szCs w:val="16"/>
              </w:rPr>
            </w:pPr>
          </w:p>
        </w:tc>
        <w:tc>
          <w:tcPr>
            <w:tcW w:w="654" w:type="dxa"/>
            <w:tcBorders>
              <w:top w:val="single" w:sz="4" w:space="0" w:color="000000"/>
              <w:left w:val="single" w:sz="4" w:space="0" w:color="000000"/>
              <w:bottom w:val="single" w:sz="4" w:space="0" w:color="000000"/>
              <w:right w:val="single" w:sz="4" w:space="0" w:color="000000"/>
            </w:tcBorders>
            <w:vAlign w:val="center"/>
          </w:tcPr>
          <w:p w14:paraId="6EE0A1F1" w14:textId="77777777" w:rsidR="006A35F0" w:rsidRPr="00B46620" w:rsidRDefault="006A35F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3AB183D3" w14:textId="77777777" w:rsidR="006A35F0" w:rsidRPr="00B46620" w:rsidRDefault="006A35F0" w:rsidP="008E11E3">
            <w:pPr>
              <w:snapToGrid w:val="0"/>
              <w:contextualSpacing/>
              <w:rPr>
                <w:rFonts w:ascii="Calibri" w:hAnsi="Calibri" w:cs="Calibri"/>
                <w:sz w:val="16"/>
                <w:szCs w:val="16"/>
              </w:rPr>
            </w:pPr>
          </w:p>
        </w:tc>
        <w:tc>
          <w:tcPr>
            <w:tcW w:w="566" w:type="dxa"/>
            <w:tcBorders>
              <w:top w:val="single" w:sz="4" w:space="0" w:color="000000"/>
              <w:left w:val="single" w:sz="4" w:space="0" w:color="000000"/>
              <w:bottom w:val="single" w:sz="4" w:space="0" w:color="000000"/>
              <w:right w:val="single" w:sz="4" w:space="0" w:color="000000"/>
            </w:tcBorders>
            <w:vAlign w:val="center"/>
          </w:tcPr>
          <w:p w14:paraId="471B176F" w14:textId="77777777" w:rsidR="006A35F0" w:rsidRPr="00B46620" w:rsidRDefault="006A35F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755ED8BC" w14:textId="77777777" w:rsidR="006A35F0" w:rsidRPr="00B46620" w:rsidRDefault="006A35F0" w:rsidP="008E11E3">
            <w:pPr>
              <w:snapToGrid w:val="0"/>
              <w:contextualSpacing/>
              <w:rPr>
                <w:rFonts w:ascii="Calibri" w:hAnsi="Calibri" w:cs="Calibri"/>
                <w:sz w:val="16"/>
                <w:szCs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52AD9537" w14:textId="77777777" w:rsidR="006A35F0" w:rsidRPr="00B46620" w:rsidRDefault="006A35F0" w:rsidP="008E11E3">
            <w:pPr>
              <w:snapToGrid w:val="0"/>
              <w:contextualSpacing/>
              <w:rPr>
                <w:rFonts w:ascii="Calibri" w:hAnsi="Calibri" w:cs="Calibri"/>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8422EA1" w14:textId="77777777" w:rsidR="006A35F0" w:rsidRPr="00B46620" w:rsidRDefault="006A35F0" w:rsidP="008E11E3">
            <w:pPr>
              <w:snapToGrid w:val="0"/>
              <w:contextualSpacing/>
              <w:rPr>
                <w:rFonts w:ascii="Calibri" w:hAnsi="Calibri" w:cs="Calibri"/>
                <w:sz w:val="16"/>
                <w:szCs w:val="16"/>
              </w:rPr>
            </w:pPr>
          </w:p>
        </w:tc>
        <w:tc>
          <w:tcPr>
            <w:tcW w:w="1004" w:type="dxa"/>
            <w:tcBorders>
              <w:top w:val="single" w:sz="4" w:space="0" w:color="000000"/>
              <w:left w:val="single" w:sz="4" w:space="0" w:color="000000"/>
              <w:bottom w:val="single" w:sz="4" w:space="0" w:color="000000"/>
              <w:right w:val="single" w:sz="4" w:space="0" w:color="000000"/>
            </w:tcBorders>
            <w:vAlign w:val="center"/>
          </w:tcPr>
          <w:p w14:paraId="4E03B38C" w14:textId="77777777" w:rsidR="006A35F0" w:rsidRPr="00B46620" w:rsidRDefault="006A35F0" w:rsidP="008E11E3">
            <w:pPr>
              <w:snapToGrid w:val="0"/>
              <w:contextualSpacing/>
              <w:rPr>
                <w:rFonts w:ascii="Calibri" w:hAnsi="Calibri" w:cs="Calibri"/>
                <w:sz w:val="16"/>
                <w:szCs w:val="16"/>
              </w:rPr>
            </w:pPr>
          </w:p>
        </w:tc>
        <w:tc>
          <w:tcPr>
            <w:tcW w:w="796" w:type="dxa"/>
            <w:tcBorders>
              <w:top w:val="single" w:sz="4" w:space="0" w:color="000000"/>
              <w:left w:val="single" w:sz="4" w:space="0" w:color="000000"/>
              <w:bottom w:val="single" w:sz="4" w:space="0" w:color="000000"/>
              <w:right w:val="single" w:sz="4" w:space="0" w:color="000000"/>
            </w:tcBorders>
          </w:tcPr>
          <w:p w14:paraId="7F0BF29F" w14:textId="59BEDDC7" w:rsidR="006A35F0" w:rsidRPr="006A35F0" w:rsidRDefault="006A35F0" w:rsidP="008E11E3">
            <w:pPr>
              <w:snapToGrid w:val="0"/>
              <w:contextualSpacing/>
              <w:rPr>
                <w:rFonts w:asciiTheme="minorHAnsi" w:hAnsiTheme="minorHAnsi" w:cstheme="minorHAnsi"/>
                <w:sz w:val="16"/>
                <w:szCs w:val="16"/>
              </w:rPr>
            </w:pPr>
            <w:r w:rsidRPr="006A35F0">
              <w:rPr>
                <w:rFonts w:asciiTheme="minorHAnsi" w:hAnsiTheme="minorHAnsi" w:cstheme="minorHAnsi"/>
                <w:sz w:val="16"/>
                <w:szCs w:val="16"/>
              </w:rPr>
              <w:t>$446 542</w:t>
            </w:r>
          </w:p>
        </w:tc>
      </w:tr>
      <w:tr w:rsidR="006A35F0" w:rsidRPr="00B46620" w14:paraId="4D0A760A" w14:textId="77777777" w:rsidTr="00EB5202">
        <w:trPr>
          <w:cantSplit/>
          <w:trHeight w:val="340"/>
        </w:trPr>
        <w:tc>
          <w:tcPr>
            <w:tcW w:w="1555" w:type="dxa"/>
            <w:tcBorders>
              <w:top w:val="single" w:sz="4" w:space="0" w:color="000000"/>
              <w:left w:val="single" w:sz="4" w:space="0" w:color="000000"/>
              <w:bottom w:val="single" w:sz="4" w:space="0" w:color="000000"/>
              <w:right w:val="single" w:sz="4" w:space="0" w:color="000000"/>
            </w:tcBorders>
          </w:tcPr>
          <w:p w14:paraId="6ADD6952" w14:textId="34FFAA43" w:rsidR="006A35F0" w:rsidRPr="00B46620" w:rsidRDefault="006A35F0" w:rsidP="006A35F0">
            <w:pPr>
              <w:contextualSpacing/>
              <w:jc w:val="left"/>
              <w:rPr>
                <w:rFonts w:ascii="Calibri" w:hAnsi="Calibri" w:cs="Calibri"/>
                <w:b/>
                <w:sz w:val="16"/>
                <w:szCs w:val="16"/>
              </w:rPr>
            </w:pPr>
            <w:r w:rsidRPr="006A35F0">
              <w:rPr>
                <w:rFonts w:ascii="Calibri" w:hAnsi="Calibri" w:cs="Calibri"/>
                <w:b/>
                <w:sz w:val="16"/>
                <w:szCs w:val="16"/>
              </w:rPr>
              <w:t>Operational costs (including rent, fuel, transport, armoured vehicle, security, IT equipment, supplies)</w:t>
            </w:r>
          </w:p>
        </w:tc>
        <w:tc>
          <w:tcPr>
            <w:tcW w:w="2409" w:type="dxa"/>
            <w:tcBorders>
              <w:top w:val="single" w:sz="4" w:space="0" w:color="000000"/>
              <w:left w:val="single" w:sz="4" w:space="0" w:color="000000"/>
              <w:bottom w:val="single" w:sz="4" w:space="0" w:color="000000"/>
              <w:right w:val="single" w:sz="4" w:space="0" w:color="000000"/>
            </w:tcBorders>
          </w:tcPr>
          <w:p w14:paraId="4B1E4E79" w14:textId="77777777" w:rsidR="006A35F0" w:rsidRPr="00B46620" w:rsidRDefault="006A35F0" w:rsidP="008E11E3">
            <w:pPr>
              <w:spacing w:before="40" w:after="0"/>
              <w:contextualSpacing/>
              <w:jc w:val="left"/>
              <w:rPr>
                <w:rFonts w:ascii="Calibri" w:hAnsi="Calibri" w:cs="Calibri"/>
                <w:sz w:val="16"/>
                <w:szCs w:val="16"/>
              </w:rPr>
            </w:pPr>
          </w:p>
        </w:tc>
        <w:tc>
          <w:tcPr>
            <w:tcW w:w="654" w:type="dxa"/>
            <w:tcBorders>
              <w:top w:val="single" w:sz="4" w:space="0" w:color="000000"/>
              <w:left w:val="single" w:sz="4" w:space="0" w:color="000000"/>
              <w:bottom w:val="single" w:sz="4" w:space="0" w:color="000000"/>
              <w:right w:val="single" w:sz="4" w:space="0" w:color="000000"/>
            </w:tcBorders>
            <w:vAlign w:val="center"/>
          </w:tcPr>
          <w:p w14:paraId="64B55025" w14:textId="77777777" w:rsidR="006A35F0" w:rsidRPr="00B46620" w:rsidRDefault="006A35F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1AD093A1" w14:textId="77777777" w:rsidR="006A35F0" w:rsidRPr="00B46620" w:rsidRDefault="006A35F0" w:rsidP="008E11E3">
            <w:pPr>
              <w:snapToGrid w:val="0"/>
              <w:contextualSpacing/>
              <w:rPr>
                <w:rFonts w:ascii="Calibri" w:hAnsi="Calibri" w:cs="Calibri"/>
                <w:sz w:val="16"/>
                <w:szCs w:val="16"/>
              </w:rPr>
            </w:pPr>
          </w:p>
        </w:tc>
        <w:tc>
          <w:tcPr>
            <w:tcW w:w="566" w:type="dxa"/>
            <w:tcBorders>
              <w:top w:val="single" w:sz="4" w:space="0" w:color="000000"/>
              <w:left w:val="single" w:sz="4" w:space="0" w:color="000000"/>
              <w:bottom w:val="single" w:sz="4" w:space="0" w:color="000000"/>
              <w:right w:val="single" w:sz="4" w:space="0" w:color="000000"/>
            </w:tcBorders>
            <w:vAlign w:val="center"/>
          </w:tcPr>
          <w:p w14:paraId="4EBC4873" w14:textId="77777777" w:rsidR="006A35F0" w:rsidRPr="00B46620" w:rsidRDefault="006A35F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28345020" w14:textId="77777777" w:rsidR="006A35F0" w:rsidRPr="00B46620" w:rsidRDefault="006A35F0" w:rsidP="008E11E3">
            <w:pPr>
              <w:snapToGrid w:val="0"/>
              <w:contextualSpacing/>
              <w:rPr>
                <w:rFonts w:ascii="Calibri" w:hAnsi="Calibri" w:cs="Calibri"/>
                <w:sz w:val="16"/>
                <w:szCs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79F2A820" w14:textId="77777777" w:rsidR="006A35F0" w:rsidRPr="00B46620" w:rsidRDefault="006A35F0" w:rsidP="008E11E3">
            <w:pPr>
              <w:snapToGrid w:val="0"/>
              <w:contextualSpacing/>
              <w:rPr>
                <w:rFonts w:ascii="Calibri" w:hAnsi="Calibri" w:cs="Calibri"/>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D28BEEB" w14:textId="77777777" w:rsidR="006A35F0" w:rsidRPr="00B46620" w:rsidRDefault="006A35F0" w:rsidP="008E11E3">
            <w:pPr>
              <w:snapToGrid w:val="0"/>
              <w:contextualSpacing/>
              <w:rPr>
                <w:rFonts w:ascii="Calibri" w:hAnsi="Calibri" w:cs="Calibri"/>
                <w:sz w:val="16"/>
                <w:szCs w:val="16"/>
              </w:rPr>
            </w:pPr>
          </w:p>
        </w:tc>
        <w:tc>
          <w:tcPr>
            <w:tcW w:w="1004" w:type="dxa"/>
            <w:tcBorders>
              <w:top w:val="single" w:sz="4" w:space="0" w:color="000000"/>
              <w:left w:val="single" w:sz="4" w:space="0" w:color="000000"/>
              <w:bottom w:val="single" w:sz="4" w:space="0" w:color="000000"/>
              <w:right w:val="single" w:sz="4" w:space="0" w:color="000000"/>
            </w:tcBorders>
            <w:vAlign w:val="center"/>
          </w:tcPr>
          <w:p w14:paraId="4F3141C5" w14:textId="77777777" w:rsidR="006A35F0" w:rsidRPr="00B46620" w:rsidRDefault="006A35F0" w:rsidP="008E11E3">
            <w:pPr>
              <w:snapToGrid w:val="0"/>
              <w:contextualSpacing/>
              <w:rPr>
                <w:rFonts w:ascii="Calibri" w:hAnsi="Calibri" w:cs="Calibri"/>
                <w:sz w:val="16"/>
                <w:szCs w:val="16"/>
              </w:rPr>
            </w:pPr>
          </w:p>
        </w:tc>
        <w:tc>
          <w:tcPr>
            <w:tcW w:w="796" w:type="dxa"/>
            <w:tcBorders>
              <w:top w:val="single" w:sz="4" w:space="0" w:color="000000"/>
              <w:left w:val="single" w:sz="4" w:space="0" w:color="000000"/>
              <w:bottom w:val="single" w:sz="4" w:space="0" w:color="000000"/>
              <w:right w:val="single" w:sz="4" w:space="0" w:color="000000"/>
            </w:tcBorders>
          </w:tcPr>
          <w:p w14:paraId="2FB4FAE8" w14:textId="5A155D5A" w:rsidR="006A35F0" w:rsidRPr="006A35F0" w:rsidRDefault="006A35F0" w:rsidP="008E11E3">
            <w:pPr>
              <w:snapToGrid w:val="0"/>
              <w:contextualSpacing/>
              <w:rPr>
                <w:rFonts w:asciiTheme="minorHAnsi" w:hAnsiTheme="minorHAnsi" w:cstheme="minorHAnsi"/>
                <w:sz w:val="16"/>
                <w:szCs w:val="16"/>
              </w:rPr>
            </w:pPr>
            <w:r w:rsidRPr="006A35F0">
              <w:rPr>
                <w:rFonts w:asciiTheme="minorHAnsi" w:hAnsiTheme="minorHAnsi" w:cstheme="minorHAnsi"/>
                <w:sz w:val="16"/>
                <w:szCs w:val="16"/>
              </w:rPr>
              <w:t>$179 400</w:t>
            </w:r>
          </w:p>
        </w:tc>
      </w:tr>
      <w:tr w:rsidR="006A35F0" w:rsidRPr="00B46620" w14:paraId="00A60945" w14:textId="77777777" w:rsidTr="00EB5202">
        <w:trPr>
          <w:cantSplit/>
          <w:trHeight w:val="340"/>
        </w:trPr>
        <w:tc>
          <w:tcPr>
            <w:tcW w:w="1555" w:type="dxa"/>
            <w:tcBorders>
              <w:top w:val="single" w:sz="4" w:space="0" w:color="000000"/>
              <w:left w:val="single" w:sz="4" w:space="0" w:color="000000"/>
              <w:bottom w:val="single" w:sz="4" w:space="0" w:color="000000"/>
              <w:right w:val="single" w:sz="4" w:space="0" w:color="000000"/>
            </w:tcBorders>
          </w:tcPr>
          <w:p w14:paraId="0A3BBBD6" w14:textId="7CBE4E7D" w:rsidR="006A35F0" w:rsidRPr="006A35F0" w:rsidRDefault="006A35F0" w:rsidP="006A35F0">
            <w:pPr>
              <w:contextualSpacing/>
              <w:jc w:val="left"/>
              <w:rPr>
                <w:rFonts w:ascii="Calibri" w:hAnsi="Calibri" w:cs="Calibri"/>
                <w:b/>
                <w:sz w:val="16"/>
                <w:szCs w:val="16"/>
              </w:rPr>
            </w:pPr>
            <w:r w:rsidRPr="006A35F0">
              <w:rPr>
                <w:rFonts w:ascii="Calibri" w:hAnsi="Calibri" w:cs="Calibri"/>
                <w:b/>
                <w:sz w:val="16"/>
                <w:szCs w:val="16"/>
              </w:rPr>
              <w:t>CB Technical Assistance (5%)</w:t>
            </w:r>
          </w:p>
        </w:tc>
        <w:tc>
          <w:tcPr>
            <w:tcW w:w="2409" w:type="dxa"/>
            <w:tcBorders>
              <w:top w:val="single" w:sz="4" w:space="0" w:color="000000"/>
              <w:left w:val="single" w:sz="4" w:space="0" w:color="000000"/>
              <w:bottom w:val="single" w:sz="4" w:space="0" w:color="000000"/>
              <w:right w:val="single" w:sz="4" w:space="0" w:color="000000"/>
            </w:tcBorders>
          </w:tcPr>
          <w:p w14:paraId="30A1BC9C" w14:textId="77777777" w:rsidR="006A35F0" w:rsidRPr="00B46620" w:rsidRDefault="006A35F0" w:rsidP="008E11E3">
            <w:pPr>
              <w:spacing w:before="40" w:after="0"/>
              <w:contextualSpacing/>
              <w:jc w:val="left"/>
              <w:rPr>
                <w:rFonts w:ascii="Calibri" w:hAnsi="Calibri" w:cs="Calibri"/>
                <w:sz w:val="16"/>
                <w:szCs w:val="16"/>
              </w:rPr>
            </w:pPr>
          </w:p>
        </w:tc>
        <w:tc>
          <w:tcPr>
            <w:tcW w:w="654" w:type="dxa"/>
            <w:tcBorders>
              <w:top w:val="single" w:sz="4" w:space="0" w:color="000000"/>
              <w:left w:val="single" w:sz="4" w:space="0" w:color="000000"/>
              <w:bottom w:val="single" w:sz="4" w:space="0" w:color="000000"/>
              <w:right w:val="single" w:sz="4" w:space="0" w:color="000000"/>
            </w:tcBorders>
            <w:vAlign w:val="center"/>
          </w:tcPr>
          <w:p w14:paraId="47CD8B88" w14:textId="77777777" w:rsidR="006A35F0" w:rsidRPr="00B46620" w:rsidRDefault="006A35F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336EB899" w14:textId="77777777" w:rsidR="006A35F0" w:rsidRPr="00B46620" w:rsidRDefault="006A35F0" w:rsidP="008E11E3">
            <w:pPr>
              <w:snapToGrid w:val="0"/>
              <w:contextualSpacing/>
              <w:rPr>
                <w:rFonts w:ascii="Calibri" w:hAnsi="Calibri" w:cs="Calibri"/>
                <w:sz w:val="16"/>
                <w:szCs w:val="16"/>
              </w:rPr>
            </w:pPr>
          </w:p>
        </w:tc>
        <w:tc>
          <w:tcPr>
            <w:tcW w:w="566" w:type="dxa"/>
            <w:tcBorders>
              <w:top w:val="single" w:sz="4" w:space="0" w:color="000000"/>
              <w:left w:val="single" w:sz="4" w:space="0" w:color="000000"/>
              <w:bottom w:val="single" w:sz="4" w:space="0" w:color="000000"/>
              <w:right w:val="single" w:sz="4" w:space="0" w:color="000000"/>
            </w:tcBorders>
            <w:vAlign w:val="center"/>
          </w:tcPr>
          <w:p w14:paraId="39AC9768" w14:textId="77777777" w:rsidR="006A35F0" w:rsidRPr="00B46620" w:rsidRDefault="006A35F0"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2D3931BF" w14:textId="77777777" w:rsidR="006A35F0" w:rsidRPr="00B46620" w:rsidRDefault="006A35F0" w:rsidP="008E11E3">
            <w:pPr>
              <w:snapToGrid w:val="0"/>
              <w:contextualSpacing/>
              <w:rPr>
                <w:rFonts w:ascii="Calibri" w:hAnsi="Calibri" w:cs="Calibri"/>
                <w:sz w:val="16"/>
                <w:szCs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06363260" w14:textId="77777777" w:rsidR="006A35F0" w:rsidRPr="00B46620" w:rsidRDefault="006A35F0" w:rsidP="008E11E3">
            <w:pPr>
              <w:snapToGrid w:val="0"/>
              <w:contextualSpacing/>
              <w:rPr>
                <w:rFonts w:ascii="Calibri" w:hAnsi="Calibri" w:cs="Calibri"/>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8373303" w14:textId="77777777" w:rsidR="006A35F0" w:rsidRPr="00B46620" w:rsidRDefault="006A35F0" w:rsidP="008E11E3">
            <w:pPr>
              <w:snapToGrid w:val="0"/>
              <w:contextualSpacing/>
              <w:rPr>
                <w:rFonts w:ascii="Calibri" w:hAnsi="Calibri" w:cs="Calibri"/>
                <w:sz w:val="16"/>
                <w:szCs w:val="16"/>
              </w:rPr>
            </w:pPr>
          </w:p>
        </w:tc>
        <w:tc>
          <w:tcPr>
            <w:tcW w:w="1004" w:type="dxa"/>
            <w:tcBorders>
              <w:top w:val="single" w:sz="4" w:space="0" w:color="000000"/>
              <w:left w:val="single" w:sz="4" w:space="0" w:color="000000"/>
              <w:bottom w:val="single" w:sz="4" w:space="0" w:color="000000"/>
              <w:right w:val="single" w:sz="4" w:space="0" w:color="000000"/>
            </w:tcBorders>
            <w:vAlign w:val="center"/>
          </w:tcPr>
          <w:p w14:paraId="28ACE564" w14:textId="77777777" w:rsidR="006A35F0" w:rsidRPr="00B46620" w:rsidRDefault="006A35F0" w:rsidP="008E11E3">
            <w:pPr>
              <w:snapToGrid w:val="0"/>
              <w:contextualSpacing/>
              <w:rPr>
                <w:rFonts w:ascii="Calibri" w:hAnsi="Calibri" w:cs="Calibri"/>
                <w:sz w:val="16"/>
                <w:szCs w:val="16"/>
              </w:rPr>
            </w:pPr>
          </w:p>
        </w:tc>
        <w:tc>
          <w:tcPr>
            <w:tcW w:w="796" w:type="dxa"/>
            <w:tcBorders>
              <w:top w:val="single" w:sz="4" w:space="0" w:color="000000"/>
              <w:left w:val="single" w:sz="4" w:space="0" w:color="000000"/>
              <w:bottom w:val="single" w:sz="4" w:space="0" w:color="000000"/>
              <w:right w:val="single" w:sz="4" w:space="0" w:color="000000"/>
            </w:tcBorders>
          </w:tcPr>
          <w:p w14:paraId="0BE8E501" w14:textId="49104AED" w:rsidR="006A35F0" w:rsidRPr="006A35F0" w:rsidRDefault="006A35F0" w:rsidP="008E11E3">
            <w:pPr>
              <w:snapToGrid w:val="0"/>
              <w:contextualSpacing/>
              <w:rPr>
                <w:rFonts w:asciiTheme="minorHAnsi" w:hAnsiTheme="minorHAnsi" w:cstheme="minorHAnsi"/>
                <w:sz w:val="16"/>
                <w:szCs w:val="16"/>
              </w:rPr>
            </w:pPr>
            <w:r w:rsidRPr="006A35F0">
              <w:rPr>
                <w:rFonts w:asciiTheme="minorHAnsi" w:hAnsiTheme="minorHAnsi" w:cstheme="minorHAnsi"/>
                <w:sz w:val="16"/>
                <w:szCs w:val="16"/>
              </w:rPr>
              <w:t>$183 750</w:t>
            </w:r>
          </w:p>
        </w:tc>
      </w:tr>
      <w:tr w:rsidR="008E11E3" w:rsidRPr="00B46620" w14:paraId="1700D7E4" w14:textId="77777777" w:rsidTr="00EB5202">
        <w:trPr>
          <w:cantSplit/>
          <w:trHeight w:val="340"/>
        </w:trPr>
        <w:tc>
          <w:tcPr>
            <w:tcW w:w="1555" w:type="dxa"/>
            <w:tcBorders>
              <w:top w:val="single" w:sz="4" w:space="0" w:color="000000"/>
              <w:left w:val="single" w:sz="4" w:space="0" w:color="000000"/>
              <w:bottom w:val="single" w:sz="4" w:space="0" w:color="000000"/>
              <w:right w:val="single" w:sz="4" w:space="0" w:color="000000"/>
            </w:tcBorders>
          </w:tcPr>
          <w:p w14:paraId="6B141E23" w14:textId="77777777" w:rsidR="008E11E3" w:rsidRPr="00B46620" w:rsidRDefault="008E11E3" w:rsidP="008E11E3">
            <w:pPr>
              <w:contextualSpacing/>
              <w:jc w:val="left"/>
              <w:rPr>
                <w:rFonts w:ascii="Calibri" w:hAnsi="Calibri" w:cs="Calibri"/>
                <w:b/>
                <w:sz w:val="16"/>
                <w:szCs w:val="16"/>
              </w:rPr>
            </w:pPr>
            <w:r w:rsidRPr="00B46620">
              <w:rPr>
                <w:rFonts w:ascii="Calibri" w:hAnsi="Calibri" w:cs="Calibri"/>
                <w:b/>
                <w:sz w:val="16"/>
                <w:szCs w:val="16"/>
              </w:rPr>
              <w:t>General Management Support</w:t>
            </w:r>
          </w:p>
        </w:tc>
        <w:tc>
          <w:tcPr>
            <w:tcW w:w="2409" w:type="dxa"/>
            <w:tcBorders>
              <w:top w:val="single" w:sz="4" w:space="0" w:color="000000"/>
              <w:left w:val="single" w:sz="4" w:space="0" w:color="000000"/>
              <w:bottom w:val="single" w:sz="4" w:space="0" w:color="000000"/>
              <w:right w:val="single" w:sz="4" w:space="0" w:color="000000"/>
            </w:tcBorders>
          </w:tcPr>
          <w:p w14:paraId="7DD50D29" w14:textId="77777777" w:rsidR="008E11E3" w:rsidRPr="00B46620" w:rsidRDefault="008E11E3" w:rsidP="008E11E3">
            <w:pPr>
              <w:snapToGrid w:val="0"/>
              <w:spacing w:before="40" w:after="0"/>
              <w:contextualSpacing/>
              <w:jc w:val="left"/>
              <w:rPr>
                <w:rFonts w:ascii="Calibri" w:hAnsi="Calibri" w:cs="Calibri"/>
                <w:b/>
                <w:sz w:val="16"/>
                <w:szCs w:val="16"/>
              </w:rPr>
            </w:pPr>
          </w:p>
        </w:tc>
        <w:tc>
          <w:tcPr>
            <w:tcW w:w="654" w:type="dxa"/>
            <w:tcBorders>
              <w:top w:val="single" w:sz="4" w:space="0" w:color="000000"/>
              <w:left w:val="single" w:sz="4" w:space="0" w:color="000000"/>
              <w:bottom w:val="single" w:sz="4" w:space="0" w:color="000000"/>
              <w:right w:val="single" w:sz="4" w:space="0" w:color="000000"/>
            </w:tcBorders>
            <w:vAlign w:val="center"/>
          </w:tcPr>
          <w:p w14:paraId="7166E609" w14:textId="77777777" w:rsidR="008E11E3" w:rsidRPr="00B46620" w:rsidRDefault="008E11E3"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1393E920" w14:textId="77777777" w:rsidR="008E11E3" w:rsidRPr="00B46620" w:rsidRDefault="008E11E3" w:rsidP="008E11E3">
            <w:pPr>
              <w:contextualSpacing/>
              <w:rPr>
                <w:rFonts w:ascii="Calibri" w:eastAsia="Calibri" w:hAnsi="Calibri" w:cs="Calibri"/>
                <w:sz w:val="16"/>
                <w:szCs w:val="16"/>
              </w:rPr>
            </w:pPr>
            <w:r w:rsidRPr="00B46620">
              <w:rPr>
                <w:rFonts w:ascii="Calibri" w:eastAsia="Calibri" w:hAnsi="Calibri" w:cs="Calibri"/>
                <w:sz w:val="16"/>
                <w:szCs w:val="16"/>
              </w:rPr>
              <w:t xml:space="preserve"> </w:t>
            </w:r>
          </w:p>
        </w:tc>
        <w:tc>
          <w:tcPr>
            <w:tcW w:w="566" w:type="dxa"/>
            <w:tcBorders>
              <w:top w:val="single" w:sz="4" w:space="0" w:color="000000"/>
              <w:left w:val="single" w:sz="4" w:space="0" w:color="000000"/>
              <w:bottom w:val="single" w:sz="4" w:space="0" w:color="000000"/>
              <w:right w:val="single" w:sz="4" w:space="0" w:color="000000"/>
            </w:tcBorders>
            <w:vAlign w:val="center"/>
          </w:tcPr>
          <w:p w14:paraId="2C631BDC" w14:textId="77777777" w:rsidR="008E11E3" w:rsidRPr="00B46620" w:rsidRDefault="008E11E3" w:rsidP="008E11E3">
            <w:pPr>
              <w:snapToGrid w:val="0"/>
              <w:contextualSpacing/>
              <w:rPr>
                <w:rFonts w:ascii="Calibri" w:hAnsi="Calibri" w:cs="Calibri"/>
                <w:sz w:val="16"/>
                <w:szCs w:val="16"/>
              </w:rPr>
            </w:pPr>
          </w:p>
        </w:tc>
        <w:tc>
          <w:tcPr>
            <w:tcW w:w="622" w:type="dxa"/>
            <w:tcBorders>
              <w:top w:val="single" w:sz="4" w:space="0" w:color="000000"/>
              <w:left w:val="single" w:sz="4" w:space="0" w:color="000000"/>
              <w:bottom w:val="single" w:sz="4" w:space="0" w:color="000000"/>
              <w:right w:val="single" w:sz="4" w:space="0" w:color="000000"/>
            </w:tcBorders>
            <w:vAlign w:val="center"/>
          </w:tcPr>
          <w:p w14:paraId="71309957" w14:textId="77777777" w:rsidR="008E11E3" w:rsidRPr="00B46620" w:rsidRDefault="008E11E3" w:rsidP="008E11E3">
            <w:pPr>
              <w:snapToGrid w:val="0"/>
              <w:contextualSpacing/>
              <w:rPr>
                <w:rFonts w:ascii="Calibri" w:hAnsi="Calibri" w:cs="Calibri"/>
                <w:sz w:val="16"/>
                <w:szCs w:val="16"/>
              </w:rPr>
            </w:pPr>
          </w:p>
        </w:tc>
        <w:tc>
          <w:tcPr>
            <w:tcW w:w="655" w:type="dxa"/>
            <w:tcBorders>
              <w:top w:val="single" w:sz="4" w:space="0" w:color="000000"/>
              <w:left w:val="single" w:sz="4" w:space="0" w:color="000000"/>
              <w:bottom w:val="single" w:sz="4" w:space="0" w:color="000000"/>
              <w:right w:val="single" w:sz="4" w:space="0" w:color="000000"/>
            </w:tcBorders>
            <w:vAlign w:val="center"/>
          </w:tcPr>
          <w:p w14:paraId="70779750" w14:textId="77777777" w:rsidR="008E11E3" w:rsidRPr="00B46620" w:rsidRDefault="008E11E3" w:rsidP="008E11E3">
            <w:pPr>
              <w:snapToGrid w:val="0"/>
              <w:contextualSpacing/>
              <w:rPr>
                <w:rFonts w:ascii="Calibri" w:hAnsi="Calibri" w:cs="Calibri"/>
                <w:sz w:val="16"/>
                <w:szCs w:val="16"/>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6F4C9E1" w14:textId="77777777" w:rsidR="008E11E3" w:rsidRPr="00B46620" w:rsidRDefault="008E11E3" w:rsidP="008E11E3">
            <w:pPr>
              <w:snapToGrid w:val="0"/>
              <w:contextualSpacing/>
              <w:rPr>
                <w:rFonts w:ascii="Calibri" w:hAnsi="Calibri" w:cs="Calibri"/>
                <w:sz w:val="16"/>
                <w:szCs w:val="16"/>
              </w:rPr>
            </w:pPr>
          </w:p>
        </w:tc>
        <w:tc>
          <w:tcPr>
            <w:tcW w:w="1004" w:type="dxa"/>
            <w:tcBorders>
              <w:top w:val="single" w:sz="4" w:space="0" w:color="000000"/>
              <w:left w:val="single" w:sz="4" w:space="0" w:color="000000"/>
              <w:bottom w:val="single" w:sz="4" w:space="0" w:color="000000"/>
              <w:right w:val="single" w:sz="4" w:space="0" w:color="000000"/>
            </w:tcBorders>
            <w:vAlign w:val="center"/>
          </w:tcPr>
          <w:p w14:paraId="67F19347" w14:textId="77777777" w:rsidR="008E11E3" w:rsidRPr="00B46620" w:rsidRDefault="008E11E3" w:rsidP="008E11E3">
            <w:pPr>
              <w:snapToGrid w:val="0"/>
              <w:contextualSpacing/>
              <w:rPr>
                <w:rFonts w:ascii="Calibri" w:hAnsi="Calibri" w:cs="Calibri"/>
                <w:sz w:val="16"/>
                <w:szCs w:val="16"/>
              </w:rPr>
            </w:pPr>
          </w:p>
        </w:tc>
        <w:tc>
          <w:tcPr>
            <w:tcW w:w="796" w:type="dxa"/>
            <w:tcBorders>
              <w:top w:val="single" w:sz="4" w:space="0" w:color="000000"/>
              <w:left w:val="single" w:sz="4" w:space="0" w:color="000000"/>
              <w:bottom w:val="single" w:sz="4" w:space="0" w:color="000000"/>
              <w:right w:val="single" w:sz="4" w:space="0" w:color="000000"/>
            </w:tcBorders>
          </w:tcPr>
          <w:p w14:paraId="39AC0321" w14:textId="4D2DFA69" w:rsidR="008E11E3" w:rsidRPr="006A35F0" w:rsidRDefault="008E11E3" w:rsidP="008E11E3">
            <w:pPr>
              <w:snapToGrid w:val="0"/>
              <w:contextualSpacing/>
              <w:rPr>
                <w:rFonts w:asciiTheme="minorHAnsi" w:hAnsiTheme="minorHAnsi" w:cstheme="minorHAnsi"/>
                <w:sz w:val="16"/>
                <w:szCs w:val="16"/>
              </w:rPr>
            </w:pPr>
            <w:r w:rsidRPr="00B46620">
              <w:rPr>
                <w:rFonts w:asciiTheme="minorHAnsi" w:hAnsiTheme="minorHAnsi" w:cstheme="minorHAnsi"/>
                <w:sz w:val="16"/>
                <w:szCs w:val="16"/>
              </w:rPr>
              <w:t>$272 222</w:t>
            </w:r>
          </w:p>
        </w:tc>
      </w:tr>
      <w:tr w:rsidR="008E11E3" w:rsidRPr="00B46620" w14:paraId="0B8BDEFF" w14:textId="77777777" w:rsidTr="00EB5202">
        <w:trPr>
          <w:cantSplit/>
          <w:trHeight w:val="90"/>
        </w:trPr>
        <w:tc>
          <w:tcPr>
            <w:tcW w:w="1555" w:type="dxa"/>
            <w:tcBorders>
              <w:top w:val="single" w:sz="4" w:space="0" w:color="000000"/>
              <w:left w:val="single" w:sz="4" w:space="0" w:color="000000"/>
              <w:bottom w:val="single" w:sz="4" w:space="0" w:color="000000"/>
              <w:right w:val="single" w:sz="4" w:space="0" w:color="000000"/>
            </w:tcBorders>
            <w:shd w:val="clear" w:color="auto" w:fill="CCCCCC"/>
          </w:tcPr>
          <w:p w14:paraId="16670392" w14:textId="77777777" w:rsidR="008E11E3" w:rsidRPr="00B46620" w:rsidRDefault="008E11E3" w:rsidP="008E11E3">
            <w:pPr>
              <w:spacing w:before="60"/>
              <w:contextualSpacing/>
              <w:rPr>
                <w:rFonts w:ascii="Calibri" w:hAnsi="Calibri" w:cs="Calibri"/>
                <w:b/>
                <w:sz w:val="16"/>
                <w:szCs w:val="16"/>
              </w:rPr>
            </w:pPr>
            <w:r w:rsidRPr="00B46620">
              <w:rPr>
                <w:rFonts w:ascii="Calibri" w:hAnsi="Calibri" w:cs="Calibri"/>
                <w:b/>
                <w:sz w:val="16"/>
                <w:szCs w:val="16"/>
              </w:rPr>
              <w:t>TOTAL</w:t>
            </w:r>
          </w:p>
        </w:tc>
        <w:tc>
          <w:tcPr>
            <w:tcW w:w="2409" w:type="dxa"/>
            <w:tcBorders>
              <w:top w:val="single" w:sz="4" w:space="0" w:color="000000"/>
              <w:left w:val="single" w:sz="4" w:space="0" w:color="000000"/>
              <w:bottom w:val="single" w:sz="4" w:space="0" w:color="000000"/>
            </w:tcBorders>
            <w:shd w:val="clear" w:color="auto" w:fill="888888"/>
          </w:tcPr>
          <w:p w14:paraId="0900C54B" w14:textId="77777777" w:rsidR="008E11E3" w:rsidRPr="00B46620" w:rsidRDefault="008E11E3" w:rsidP="008E11E3">
            <w:pPr>
              <w:snapToGrid w:val="0"/>
              <w:contextualSpacing/>
              <w:rPr>
                <w:rFonts w:ascii="Calibri" w:hAnsi="Calibri" w:cs="Calibri"/>
                <w:b/>
                <w:sz w:val="16"/>
                <w:szCs w:val="16"/>
              </w:rPr>
            </w:pPr>
          </w:p>
        </w:tc>
        <w:tc>
          <w:tcPr>
            <w:tcW w:w="654" w:type="dxa"/>
            <w:tcBorders>
              <w:top w:val="single" w:sz="4" w:space="0" w:color="000000"/>
              <w:bottom w:val="single" w:sz="4" w:space="0" w:color="000000"/>
            </w:tcBorders>
            <w:shd w:val="clear" w:color="auto" w:fill="888888"/>
          </w:tcPr>
          <w:p w14:paraId="7D9D8C22" w14:textId="77777777" w:rsidR="008E11E3" w:rsidRPr="00B46620" w:rsidRDefault="008E11E3" w:rsidP="008E11E3">
            <w:pPr>
              <w:snapToGrid w:val="0"/>
              <w:contextualSpacing/>
              <w:rPr>
                <w:rFonts w:ascii="Calibri" w:hAnsi="Calibri" w:cs="Calibri"/>
                <w:sz w:val="16"/>
                <w:szCs w:val="16"/>
              </w:rPr>
            </w:pPr>
          </w:p>
        </w:tc>
        <w:tc>
          <w:tcPr>
            <w:tcW w:w="622" w:type="dxa"/>
            <w:tcBorders>
              <w:top w:val="single" w:sz="4" w:space="0" w:color="000000"/>
              <w:bottom w:val="single" w:sz="4" w:space="0" w:color="000000"/>
            </w:tcBorders>
            <w:shd w:val="clear" w:color="auto" w:fill="888888"/>
          </w:tcPr>
          <w:p w14:paraId="2015F5E8" w14:textId="77777777" w:rsidR="008E11E3" w:rsidRPr="00B46620" w:rsidRDefault="008E11E3" w:rsidP="008E11E3">
            <w:pPr>
              <w:snapToGrid w:val="0"/>
              <w:contextualSpacing/>
              <w:rPr>
                <w:rFonts w:ascii="Calibri" w:hAnsi="Calibri" w:cs="Calibri"/>
                <w:sz w:val="16"/>
                <w:szCs w:val="16"/>
              </w:rPr>
            </w:pPr>
          </w:p>
        </w:tc>
        <w:tc>
          <w:tcPr>
            <w:tcW w:w="566" w:type="dxa"/>
            <w:tcBorders>
              <w:top w:val="single" w:sz="4" w:space="0" w:color="000000"/>
              <w:bottom w:val="single" w:sz="4" w:space="0" w:color="000000"/>
            </w:tcBorders>
            <w:shd w:val="clear" w:color="auto" w:fill="888888"/>
          </w:tcPr>
          <w:p w14:paraId="05877B02" w14:textId="77777777" w:rsidR="008E11E3" w:rsidRPr="00B46620" w:rsidRDefault="008E11E3" w:rsidP="008E11E3">
            <w:pPr>
              <w:snapToGrid w:val="0"/>
              <w:contextualSpacing/>
              <w:rPr>
                <w:rFonts w:ascii="Calibri" w:hAnsi="Calibri" w:cs="Calibri"/>
                <w:sz w:val="16"/>
                <w:szCs w:val="16"/>
              </w:rPr>
            </w:pPr>
          </w:p>
        </w:tc>
        <w:tc>
          <w:tcPr>
            <w:tcW w:w="622" w:type="dxa"/>
            <w:tcBorders>
              <w:top w:val="single" w:sz="4" w:space="0" w:color="000000"/>
              <w:bottom w:val="single" w:sz="4" w:space="0" w:color="000000"/>
            </w:tcBorders>
            <w:shd w:val="clear" w:color="auto" w:fill="888888"/>
          </w:tcPr>
          <w:p w14:paraId="3986B845" w14:textId="77777777" w:rsidR="008E11E3" w:rsidRPr="00B46620" w:rsidRDefault="008E11E3" w:rsidP="008E11E3">
            <w:pPr>
              <w:snapToGrid w:val="0"/>
              <w:contextualSpacing/>
              <w:rPr>
                <w:rFonts w:ascii="Calibri" w:hAnsi="Calibri" w:cs="Calibri"/>
                <w:sz w:val="16"/>
                <w:szCs w:val="16"/>
              </w:rPr>
            </w:pPr>
          </w:p>
        </w:tc>
        <w:tc>
          <w:tcPr>
            <w:tcW w:w="655" w:type="dxa"/>
            <w:tcBorders>
              <w:top w:val="single" w:sz="4" w:space="0" w:color="000000"/>
              <w:bottom w:val="single" w:sz="4" w:space="0" w:color="000000"/>
            </w:tcBorders>
            <w:shd w:val="clear" w:color="auto" w:fill="888888"/>
          </w:tcPr>
          <w:p w14:paraId="0057FFEB" w14:textId="77777777" w:rsidR="008E11E3" w:rsidRPr="00B46620" w:rsidRDefault="008E11E3" w:rsidP="008E11E3">
            <w:pPr>
              <w:snapToGrid w:val="0"/>
              <w:contextualSpacing/>
              <w:rPr>
                <w:rFonts w:ascii="Calibri" w:hAnsi="Calibri" w:cs="Calibri"/>
                <w:sz w:val="16"/>
                <w:szCs w:val="16"/>
              </w:rPr>
            </w:pPr>
          </w:p>
        </w:tc>
        <w:tc>
          <w:tcPr>
            <w:tcW w:w="709" w:type="dxa"/>
            <w:tcBorders>
              <w:top w:val="single" w:sz="4" w:space="0" w:color="000000"/>
              <w:bottom w:val="single" w:sz="4" w:space="0" w:color="000000"/>
              <w:right w:val="single" w:sz="4" w:space="0" w:color="000000"/>
            </w:tcBorders>
            <w:shd w:val="clear" w:color="auto" w:fill="888888"/>
          </w:tcPr>
          <w:p w14:paraId="4B018D79" w14:textId="77777777" w:rsidR="008E11E3" w:rsidRPr="00B46620" w:rsidRDefault="008E11E3" w:rsidP="008E11E3">
            <w:pPr>
              <w:snapToGrid w:val="0"/>
              <w:contextualSpacing/>
              <w:rPr>
                <w:rFonts w:ascii="Calibri" w:hAnsi="Calibri" w:cs="Calibri"/>
                <w:sz w:val="16"/>
                <w:szCs w:val="16"/>
              </w:rPr>
            </w:pPr>
          </w:p>
        </w:tc>
        <w:tc>
          <w:tcPr>
            <w:tcW w:w="1004" w:type="dxa"/>
            <w:tcBorders>
              <w:top w:val="single" w:sz="4" w:space="0" w:color="000000"/>
              <w:left w:val="single" w:sz="4" w:space="0" w:color="000000"/>
              <w:bottom w:val="single" w:sz="4" w:space="0" w:color="000000"/>
              <w:right w:val="single" w:sz="4" w:space="0" w:color="000000"/>
            </w:tcBorders>
            <w:shd w:val="clear" w:color="auto" w:fill="CCCCCC"/>
          </w:tcPr>
          <w:p w14:paraId="159D3028" w14:textId="77777777" w:rsidR="008E11E3" w:rsidRPr="00B46620" w:rsidRDefault="008E11E3" w:rsidP="008E11E3">
            <w:pPr>
              <w:snapToGrid w:val="0"/>
              <w:contextualSpacing/>
              <w:rPr>
                <w:rFonts w:ascii="Calibri" w:hAnsi="Calibri" w:cs="Calibri"/>
                <w:sz w:val="16"/>
                <w:szCs w:val="16"/>
              </w:rPr>
            </w:pPr>
          </w:p>
        </w:tc>
        <w:tc>
          <w:tcPr>
            <w:tcW w:w="796" w:type="dxa"/>
            <w:tcBorders>
              <w:top w:val="single" w:sz="4" w:space="0" w:color="000000"/>
              <w:left w:val="single" w:sz="4" w:space="0" w:color="000000"/>
              <w:bottom w:val="single" w:sz="4" w:space="0" w:color="000000"/>
              <w:right w:val="single" w:sz="4" w:space="0" w:color="000000"/>
            </w:tcBorders>
            <w:shd w:val="clear" w:color="auto" w:fill="CCCCCC"/>
          </w:tcPr>
          <w:p w14:paraId="4A4D1E2F" w14:textId="7CB582E5" w:rsidR="008E11E3" w:rsidRPr="00B46620" w:rsidRDefault="008E11E3" w:rsidP="008E11E3">
            <w:pPr>
              <w:snapToGrid w:val="0"/>
              <w:contextualSpacing/>
              <w:rPr>
                <w:rFonts w:ascii="Calibri" w:hAnsi="Calibri" w:cs="Calibri"/>
                <w:sz w:val="16"/>
                <w:szCs w:val="16"/>
              </w:rPr>
            </w:pPr>
            <w:r w:rsidRPr="00B46620">
              <w:rPr>
                <w:rFonts w:asciiTheme="minorHAnsi" w:hAnsiTheme="minorHAnsi" w:cstheme="minorHAnsi"/>
                <w:b/>
                <w:bCs/>
                <w:sz w:val="16"/>
                <w:szCs w:val="16"/>
              </w:rPr>
              <w:t>$3,675,000</w:t>
            </w:r>
          </w:p>
        </w:tc>
      </w:tr>
    </w:tbl>
    <w:p w14:paraId="644DEABC" w14:textId="3E3B7877" w:rsidR="00A976E3" w:rsidRDefault="00000000">
      <w:pPr>
        <w:spacing w:line="360" w:lineRule="auto"/>
        <w:contextualSpacing/>
        <w:rPr>
          <w:rFonts w:ascii="Calibri" w:eastAsia="Calibri" w:hAnsi="Calibri" w:cs="Calibri"/>
          <w:sz w:val="20"/>
        </w:rPr>
      </w:pPr>
      <w:r>
        <w:rPr>
          <w:rFonts w:ascii="Calibri" w:eastAsia="Calibri" w:hAnsi="Calibri" w:cs="Calibri"/>
          <w:sz w:val="20"/>
        </w:rPr>
        <w:t xml:space="preserve"> </w:t>
      </w:r>
    </w:p>
    <w:p w14:paraId="6D194967" w14:textId="77777777" w:rsidR="00EB5202" w:rsidRDefault="00EB5202">
      <w:pPr>
        <w:spacing w:line="360" w:lineRule="auto"/>
        <w:contextualSpacing/>
        <w:rPr>
          <w:rFonts w:ascii="Calibri" w:eastAsia="Calibri" w:hAnsi="Calibri" w:cs="Calibri"/>
          <w:sz w:val="20"/>
        </w:rPr>
      </w:pPr>
    </w:p>
    <w:p w14:paraId="7539E5F5" w14:textId="77777777" w:rsidR="00EB5202" w:rsidRDefault="00EB5202">
      <w:pPr>
        <w:spacing w:line="360" w:lineRule="auto"/>
        <w:contextualSpacing/>
        <w:rPr>
          <w:rFonts w:ascii="Calibri" w:eastAsia="Calibri" w:hAnsi="Calibri" w:cs="Calibri"/>
          <w:sz w:val="20"/>
        </w:rPr>
      </w:pPr>
    </w:p>
    <w:p w14:paraId="372524AE" w14:textId="77777777" w:rsidR="00EB5202" w:rsidRDefault="00EB5202">
      <w:pPr>
        <w:spacing w:line="360" w:lineRule="auto"/>
        <w:contextualSpacing/>
        <w:rPr>
          <w:rFonts w:ascii="Calibri" w:hAnsi="Calibri" w:cs="Calibri"/>
          <w:sz w:val="20"/>
        </w:rPr>
      </w:pPr>
    </w:p>
    <w:p w14:paraId="1C330943" w14:textId="77777777" w:rsidR="00A976E3" w:rsidRDefault="00000000">
      <w:pPr>
        <w:pStyle w:val="Titre1"/>
        <w:spacing w:line="360" w:lineRule="auto"/>
        <w:ind w:left="0" w:firstLine="0"/>
        <w:contextualSpacing/>
        <w:rPr>
          <w:rFonts w:ascii="Calibri" w:hAnsi="Calibri" w:cs="Calibri"/>
          <w:sz w:val="20"/>
        </w:rPr>
      </w:pPr>
      <w:bookmarkStart w:id="17" w:name="_Toc222822120"/>
      <w:r>
        <w:rPr>
          <w:rFonts w:ascii="Calibri" w:hAnsi="Calibri" w:cs="Calibri"/>
          <w:sz w:val="20"/>
        </w:rPr>
        <w:t>Governance and Management Arrangements</w:t>
      </w:r>
      <w:bookmarkEnd w:id="17"/>
    </w:p>
    <w:p w14:paraId="6CF71672" w14:textId="77777777" w:rsidR="00A976E3" w:rsidRDefault="00000000">
      <w:pPr>
        <w:spacing w:line="360" w:lineRule="auto"/>
        <w:contextualSpacing/>
        <w:rPr>
          <w:rFonts w:ascii="Calibri" w:hAnsi="Calibri" w:cs="Calibri"/>
          <w:sz w:val="20"/>
        </w:rPr>
      </w:pPr>
      <w:r>
        <w:rPr>
          <w:rFonts w:ascii="Calibri" w:hAnsi="Calibri" w:cs="Calibri"/>
          <w:sz w:val="20"/>
        </w:rPr>
        <w:t>UNDP will execute this project through Direct Implementation Modality (DIM). The SRM Gaza pilot employs a three-level governance architecture to ensure PA ownership, multi-stakeholder coordination, and operational effectiveness.</w:t>
      </w:r>
    </w:p>
    <w:p w14:paraId="5E24FBB6" w14:textId="77777777" w:rsidR="00A976E3" w:rsidRDefault="00000000">
      <w:pPr>
        <w:spacing w:line="360" w:lineRule="auto"/>
        <w:contextualSpacing/>
        <w:rPr>
          <w:rFonts w:ascii="Calibri" w:hAnsi="Calibri" w:cs="Calibri"/>
          <w:b/>
          <w:sz w:val="20"/>
          <w:u w:val="single"/>
        </w:rPr>
      </w:pPr>
      <w:r>
        <w:rPr>
          <w:rFonts w:ascii="Calibri" w:hAnsi="Calibri" w:cs="Calibri"/>
          <w:b/>
          <w:sz w:val="20"/>
          <w:u w:val="single"/>
        </w:rPr>
        <w:t>Project Steering Committee (PSC)</w:t>
      </w:r>
    </w:p>
    <w:p w14:paraId="4BD96F53" w14:textId="77777777" w:rsidR="00A976E3" w:rsidRDefault="00000000">
      <w:pPr>
        <w:spacing w:line="360" w:lineRule="auto"/>
        <w:contextualSpacing/>
        <w:rPr>
          <w:rFonts w:ascii="Calibri" w:hAnsi="Calibri" w:cs="Calibri"/>
          <w:sz w:val="20"/>
        </w:rPr>
      </w:pPr>
      <w:r>
        <w:rPr>
          <w:rFonts w:ascii="Calibri" w:hAnsi="Calibri" w:cs="Calibri"/>
          <w:sz w:val="20"/>
        </w:rPr>
        <w:t>The PSC provides strategic direction, validates site selection and intervention design, approves annual work plans and budgets, and ensures alignment with PA Gaza recovery priorities and UNSCR 2803 mandate. The PSC is chaired by the Head of the Palestinian Emergency Operations Room in Gaza, with the UNDP Head of the Gaza Sub-Office as co-chair and the Head of Stabilization as secretariat. Members include: 1 Representative from the PA Prime Minister Office, 1 Representative of UNSCO, GFFO, and representatives of potential future donors. The PSC meets at least once a year and may convene meetings anytime upon request by one of the co-chairs.</w:t>
      </w:r>
    </w:p>
    <w:p w14:paraId="6F90A6CE" w14:textId="77777777" w:rsidR="00A976E3" w:rsidRDefault="00000000">
      <w:pPr>
        <w:spacing w:line="360" w:lineRule="auto"/>
        <w:contextualSpacing/>
        <w:rPr>
          <w:rFonts w:ascii="Calibri" w:hAnsi="Calibri" w:cs="Calibri"/>
          <w:b/>
          <w:sz w:val="20"/>
          <w:u w:val="single"/>
        </w:rPr>
      </w:pPr>
      <w:r>
        <w:rPr>
          <w:rFonts w:ascii="Calibri" w:hAnsi="Calibri" w:cs="Calibri"/>
          <w:b/>
          <w:sz w:val="20"/>
          <w:u w:val="single"/>
        </w:rPr>
        <w:t>Project Technical Committee (PTC)</w:t>
      </w:r>
    </w:p>
    <w:p w14:paraId="1B5C1D02" w14:textId="77777777" w:rsidR="00A976E3" w:rsidRDefault="00000000">
      <w:pPr>
        <w:spacing w:line="360" w:lineRule="auto"/>
        <w:contextualSpacing/>
        <w:rPr>
          <w:rFonts w:ascii="Calibri" w:hAnsi="Calibri" w:cs="Calibri"/>
          <w:sz w:val="20"/>
        </w:rPr>
      </w:pPr>
      <w:r>
        <w:rPr>
          <w:rFonts w:ascii="Calibri" w:hAnsi="Calibri" w:cs="Calibri"/>
          <w:sz w:val="20"/>
        </w:rPr>
        <w:t>The PTC supports effective implementation and facilitates technical coordination between UNDP, GFFO/German Embassy/Representative Office, and where applicable, representatives of potential future donors. The committee meets on a quarterly basis and includes regular briefings from UNDP on progress, challenges, and upcoming priorities. It advises the PSC on technical matters and plays a key role in reviewing and endorsing activity packages for selected project locations.</w:t>
      </w:r>
    </w:p>
    <w:p w14:paraId="37D1860E" w14:textId="77777777" w:rsidR="00A976E3" w:rsidRDefault="00000000">
      <w:pPr>
        <w:spacing w:line="360" w:lineRule="auto"/>
        <w:contextualSpacing/>
        <w:rPr>
          <w:rFonts w:ascii="Calibri" w:hAnsi="Calibri" w:cs="Calibri"/>
          <w:b/>
          <w:sz w:val="20"/>
          <w:u w:val="single"/>
        </w:rPr>
      </w:pPr>
      <w:r>
        <w:rPr>
          <w:rFonts w:ascii="Calibri" w:hAnsi="Calibri" w:cs="Calibri"/>
          <w:b/>
          <w:sz w:val="20"/>
          <w:u w:val="single"/>
        </w:rPr>
        <w:t>Site-Level Committees</w:t>
      </w:r>
    </w:p>
    <w:p w14:paraId="7C10A6FE" w14:textId="4EABA4A8" w:rsidR="00A976E3" w:rsidRDefault="00000000">
      <w:pPr>
        <w:spacing w:line="360" w:lineRule="auto"/>
        <w:contextualSpacing/>
        <w:rPr>
          <w:rFonts w:ascii="Calibri" w:hAnsi="Calibri" w:cs="Calibri"/>
          <w:sz w:val="20"/>
        </w:rPr>
      </w:pPr>
      <w:r>
        <w:rPr>
          <w:rFonts w:ascii="Calibri" w:hAnsi="Calibri" w:cs="Calibri"/>
          <w:sz w:val="20"/>
        </w:rPr>
        <w:t xml:space="preserve">Site-Level Committees will be established in each of the three pilot sites (Deir </w:t>
      </w:r>
      <w:proofErr w:type="spellStart"/>
      <w:r>
        <w:rPr>
          <w:rFonts w:ascii="Calibri" w:hAnsi="Calibri" w:cs="Calibri"/>
          <w:sz w:val="20"/>
        </w:rPr>
        <w:t>el</w:t>
      </w:r>
      <w:proofErr w:type="spellEnd"/>
      <w:r>
        <w:rPr>
          <w:rFonts w:ascii="Calibri" w:hAnsi="Calibri" w:cs="Calibri"/>
          <w:sz w:val="20"/>
        </w:rPr>
        <w:t xml:space="preserve">-Balah, Khan Younis Municipality/Mawasi area, and </w:t>
      </w:r>
      <w:r w:rsidR="00685527">
        <w:rPr>
          <w:rFonts w:ascii="Calibri" w:hAnsi="Calibri" w:cs="Calibri"/>
          <w:sz w:val="20"/>
        </w:rPr>
        <w:t>Gaza City</w:t>
      </w:r>
      <w:r>
        <w:rPr>
          <w:rFonts w:ascii="Calibri" w:hAnsi="Calibri" w:cs="Calibri"/>
          <w:sz w:val="20"/>
        </w:rPr>
        <w:t xml:space="preserve">), to coordinate implementation with relevant local stakeholders, One-Stop Shop service </w:t>
      </w:r>
      <w:proofErr w:type="spellStart"/>
      <w:r>
        <w:rPr>
          <w:rFonts w:ascii="Calibri" w:hAnsi="Calibri" w:cs="Calibri"/>
          <w:sz w:val="20"/>
        </w:rPr>
        <w:t>center</w:t>
      </w:r>
      <w:proofErr w:type="spellEnd"/>
      <w:r>
        <w:rPr>
          <w:rFonts w:ascii="Calibri" w:hAnsi="Calibri" w:cs="Calibri"/>
          <w:sz w:val="20"/>
        </w:rPr>
        <w:t xml:space="preserve"> staff, community safe space coordinators, local community-based organizations, and PA ministry service providers. In the absence of formal local government structures in Gaza, these committees serve as the primary coordination mechanism ensuring coherent service delivery and maintaining linkages with the PA Gaza Emergency </w:t>
      </w:r>
      <w:r>
        <w:rPr>
          <w:rFonts w:ascii="Calibri" w:hAnsi="Calibri" w:cs="Calibri"/>
          <w:sz w:val="20"/>
        </w:rPr>
        <w:lastRenderedPageBreak/>
        <w:t>Operations Room. Site-Level Committees meet monthly to coordinate schedules, address operational challenges, share community feedback, and ensure conflict-sensitive implementation.</w:t>
      </w:r>
    </w:p>
    <w:p w14:paraId="25E34B4C" w14:textId="77777777" w:rsidR="00A976E3" w:rsidRDefault="00000000">
      <w:pPr>
        <w:spacing w:line="360" w:lineRule="auto"/>
        <w:contextualSpacing/>
        <w:rPr>
          <w:rFonts w:ascii="Calibri" w:hAnsi="Calibri" w:cs="Calibri"/>
          <w:b/>
          <w:sz w:val="20"/>
          <w:u w:val="single"/>
        </w:rPr>
      </w:pPr>
      <w:r>
        <w:rPr>
          <w:rFonts w:ascii="Calibri" w:hAnsi="Calibri" w:cs="Calibri"/>
          <w:b/>
          <w:sz w:val="20"/>
          <w:u w:val="single"/>
        </w:rPr>
        <w:t>Monitoring and Learning</w:t>
      </w:r>
    </w:p>
    <w:p w14:paraId="1BCC612D" w14:textId="77777777" w:rsidR="00A976E3" w:rsidRDefault="00000000">
      <w:pPr>
        <w:spacing w:line="360" w:lineRule="auto"/>
        <w:contextualSpacing/>
        <w:rPr>
          <w:rFonts w:ascii="Calibri" w:hAnsi="Calibri" w:cs="Calibri"/>
          <w:sz w:val="20"/>
        </w:rPr>
      </w:pPr>
      <w:r>
        <w:rPr>
          <w:rFonts w:ascii="Calibri" w:hAnsi="Calibri" w:cs="Calibri"/>
          <w:sz w:val="20"/>
        </w:rPr>
        <w:t>Stabilization programming requires a constant ‘finger-on-the-pulse’ of programme implementation progress and conflict dynamics to ensure real-time data for adaptive programme management, conflict sensitivity application, and well-informed risk management. The project will obtain and analyse data through formal and informal channels including the GFFO-funded political context monitoring system, social media monitoring, and regular learning cycles where UNDP PAPP Senior Management and the Stabilization Team revisit the Theory of Change and agree on programmatic adaptations.</w:t>
      </w:r>
    </w:p>
    <w:p w14:paraId="682DCC76" w14:textId="77777777" w:rsidR="000F2DFC" w:rsidRDefault="000F2DFC">
      <w:pPr>
        <w:spacing w:line="360" w:lineRule="auto"/>
        <w:contextualSpacing/>
        <w:rPr>
          <w:rFonts w:ascii="Calibri" w:hAnsi="Calibri" w:cs="Calibri"/>
          <w:sz w:val="20"/>
        </w:rPr>
      </w:pPr>
    </w:p>
    <w:p w14:paraId="4EFD4E89" w14:textId="77777777" w:rsidR="000F2DFC" w:rsidRDefault="000F2DFC">
      <w:pPr>
        <w:spacing w:line="360" w:lineRule="auto"/>
        <w:contextualSpacing/>
        <w:rPr>
          <w:rFonts w:ascii="Calibri" w:hAnsi="Calibri" w:cs="Calibri"/>
          <w:sz w:val="20"/>
        </w:rPr>
      </w:pPr>
    </w:p>
    <w:p w14:paraId="23FD4F07" w14:textId="62BDFB67" w:rsidR="000F2DFC" w:rsidRDefault="00617158">
      <w:pPr>
        <w:spacing w:line="360" w:lineRule="auto"/>
        <w:contextualSpacing/>
        <w:rPr>
          <w:rFonts w:ascii="Calibri" w:hAnsi="Calibri" w:cs="Calibri"/>
          <w:sz w:val="20"/>
        </w:rPr>
      </w:pPr>
      <w:r>
        <w:rPr>
          <w:noProof/>
        </w:rPr>
        <w:drawing>
          <wp:inline distT="0" distB="0" distL="0" distR="0" wp14:anchorId="2ECBF4FB" wp14:editId="0593F470">
            <wp:extent cx="6098540" cy="3724910"/>
            <wp:effectExtent l="0" t="0" r="0" b="0"/>
            <wp:docPr id="2" name="Picture 24" descr="Diagram&#13;&#10;&#13;&#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descr="Diagram&#13;&#10;&#13;&#10;Description automatically generated"/>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98540" cy="3724910"/>
                    </a:xfrm>
                    <a:prstGeom prst="rect">
                      <a:avLst/>
                    </a:prstGeom>
                    <a:noFill/>
                    <a:ln>
                      <a:noFill/>
                    </a:ln>
                  </pic:spPr>
                </pic:pic>
              </a:graphicData>
            </a:graphic>
          </wp:inline>
        </w:drawing>
      </w:r>
    </w:p>
    <w:p w14:paraId="31F89F03" w14:textId="77777777" w:rsidR="000F2DFC" w:rsidRDefault="000F2DFC">
      <w:pPr>
        <w:spacing w:line="360" w:lineRule="auto"/>
        <w:contextualSpacing/>
        <w:rPr>
          <w:rFonts w:ascii="Calibri" w:hAnsi="Calibri" w:cs="Calibri"/>
          <w:sz w:val="20"/>
        </w:rPr>
      </w:pPr>
    </w:p>
    <w:p w14:paraId="0AB8C887" w14:textId="77777777" w:rsidR="00A976E3" w:rsidRDefault="00000000">
      <w:pPr>
        <w:pStyle w:val="Titre1"/>
        <w:spacing w:line="360" w:lineRule="auto"/>
        <w:ind w:left="0" w:firstLine="0"/>
        <w:contextualSpacing/>
        <w:rPr>
          <w:rFonts w:ascii="Calibri" w:hAnsi="Calibri" w:cs="Calibri"/>
          <w:sz w:val="20"/>
        </w:rPr>
      </w:pPr>
      <w:bookmarkStart w:id="18" w:name="_Toc222822121"/>
      <w:r>
        <w:rPr>
          <w:rFonts w:ascii="Calibri" w:hAnsi="Calibri" w:cs="Calibri"/>
          <w:sz w:val="20"/>
        </w:rPr>
        <w:t>Legal Context</w:t>
      </w:r>
      <w:bookmarkEnd w:id="18"/>
      <w:r>
        <w:rPr>
          <w:rFonts w:ascii="Calibri" w:hAnsi="Calibri" w:cs="Calibri"/>
          <w:sz w:val="20"/>
        </w:rPr>
        <w:t xml:space="preserve"> </w:t>
      </w:r>
    </w:p>
    <w:p w14:paraId="6DF199F7" w14:textId="77777777" w:rsidR="00A976E3" w:rsidRDefault="00000000">
      <w:pPr>
        <w:tabs>
          <w:tab w:val="left" w:pos="10080"/>
        </w:tabs>
        <w:spacing w:line="360" w:lineRule="auto"/>
        <w:ind w:right="242"/>
        <w:contextualSpacing/>
        <w:rPr>
          <w:rFonts w:ascii="Calibri" w:hAnsi="Calibri" w:cs="Calibri"/>
          <w:sz w:val="20"/>
        </w:rPr>
      </w:pPr>
      <w:r>
        <w:rPr>
          <w:rFonts w:ascii="Calibri" w:hAnsi="Calibri" w:cs="Calibri"/>
          <w:i/>
          <w:sz w:val="20"/>
        </w:rPr>
        <w:t xml:space="preserve">[NOTE: Please choose </w:t>
      </w:r>
      <w:r>
        <w:rPr>
          <w:rFonts w:ascii="Calibri" w:hAnsi="Calibri" w:cs="Calibri"/>
          <w:b/>
          <w:i/>
          <w:sz w:val="20"/>
          <w:u w:val="single"/>
        </w:rPr>
        <w:t>one</w:t>
      </w:r>
      <w:r>
        <w:rPr>
          <w:rFonts w:ascii="Calibri" w:hAnsi="Calibri" w:cs="Calibri"/>
          <w:i/>
          <w:sz w:val="20"/>
        </w:rPr>
        <w:t xml:space="preserve"> of the following options, as applicable. Delete all other options from the document] </w:t>
      </w:r>
    </w:p>
    <w:p w14:paraId="68AC7809" w14:textId="77777777" w:rsidR="00A976E3" w:rsidRDefault="00A976E3">
      <w:pPr>
        <w:spacing w:line="360" w:lineRule="auto"/>
        <w:contextualSpacing/>
        <w:rPr>
          <w:rFonts w:ascii="Calibri" w:hAnsi="Calibri" w:cs="Calibri"/>
          <w:sz w:val="20"/>
        </w:rPr>
      </w:pPr>
    </w:p>
    <w:p w14:paraId="3B85F345" w14:textId="77777777" w:rsidR="00A976E3" w:rsidRPr="003E48CA" w:rsidRDefault="00000000" w:rsidP="003E48CA">
      <w:pPr>
        <w:spacing w:line="360" w:lineRule="auto"/>
        <w:contextualSpacing/>
        <w:rPr>
          <w:rFonts w:ascii="Calibri" w:hAnsi="Calibri" w:cs="Calibri"/>
          <w:b/>
          <w:sz w:val="20"/>
        </w:rPr>
      </w:pPr>
      <w:r>
        <w:rPr>
          <w:rFonts w:ascii="Calibri" w:hAnsi="Calibri" w:cs="Calibri"/>
          <w:b/>
          <w:sz w:val="20"/>
        </w:rPr>
        <w:t xml:space="preserve">Option a. Where the country has signed the </w:t>
      </w:r>
      <w:hyperlink r:id="rId23">
        <w:r w:rsidR="00A976E3" w:rsidRPr="003E48CA">
          <w:rPr>
            <w:rStyle w:val="Lienhypertexte"/>
            <w:rFonts w:ascii="Calibri" w:hAnsi="Calibri" w:cs="Calibri"/>
            <w:b/>
            <w:spacing w:val="-3"/>
            <w:sz w:val="20"/>
          </w:rPr>
          <w:t>Standa</w:t>
        </w:r>
        <w:r w:rsidR="00A976E3" w:rsidRPr="003E48CA">
          <w:rPr>
            <w:rStyle w:val="Lienhypertexte"/>
            <w:rFonts w:ascii="Calibri" w:hAnsi="Calibri" w:cs="Calibri"/>
            <w:b/>
            <w:spacing w:val="-3"/>
            <w:sz w:val="20"/>
          </w:rPr>
          <w:t>r</w:t>
        </w:r>
        <w:r w:rsidR="00A976E3" w:rsidRPr="003E48CA">
          <w:rPr>
            <w:rStyle w:val="Lienhypertexte"/>
            <w:rFonts w:ascii="Calibri" w:hAnsi="Calibri" w:cs="Calibri"/>
            <w:b/>
            <w:spacing w:val="-3"/>
            <w:sz w:val="20"/>
          </w:rPr>
          <w:t xml:space="preserve">d Basic Assistance Agreement (SBAA) </w:t>
        </w:r>
      </w:hyperlink>
    </w:p>
    <w:p w14:paraId="1CD27D87" w14:textId="77777777" w:rsidR="00A976E3" w:rsidRDefault="00A976E3">
      <w:pPr>
        <w:spacing w:line="360" w:lineRule="auto"/>
        <w:contextualSpacing/>
      </w:pPr>
      <w:hyperlink r:id="rId24">
        <w:r>
          <w:rPr>
            <w:rFonts w:ascii="Calibri" w:hAnsi="Calibri" w:cs="Calibri"/>
            <w:sz w:val="20"/>
          </w:rPr>
          <w:t>This project document shall be the instrument referred to as such in Article 1 of the Standard Basic Assistance Agreement between the Palestinian Authority and UNDP, as applicable.   All references in the SBAA to “Executing Agency” shall be deemed to refer to “Implementing Partner.”</w:t>
        </w:r>
      </w:hyperlink>
    </w:p>
    <w:p w14:paraId="52266741" w14:textId="77777777" w:rsidR="00A976E3" w:rsidRDefault="00A976E3">
      <w:pPr>
        <w:spacing w:line="360" w:lineRule="auto"/>
        <w:contextualSpacing/>
        <w:rPr>
          <w:rFonts w:ascii="Calibri" w:hAnsi="Calibri" w:cs="Calibri"/>
          <w:sz w:val="20"/>
        </w:rPr>
      </w:pPr>
    </w:p>
    <w:p w14:paraId="2653FFD5" w14:textId="77777777" w:rsidR="00A976E3" w:rsidRDefault="00000000">
      <w:pPr>
        <w:spacing w:line="360" w:lineRule="auto"/>
        <w:contextualSpacing/>
      </w:pPr>
      <w:r>
        <w:rPr>
          <w:rFonts w:ascii="Calibri" w:hAnsi="Calibri" w:cs="Calibri"/>
          <w:sz w:val="20"/>
        </w:rPr>
        <w:lastRenderedPageBreak/>
        <w:t>This project will be implemented by UNDP (“Implementing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7F8A5256" w14:textId="77777777" w:rsidR="00A976E3" w:rsidRDefault="00A976E3">
      <w:pPr>
        <w:spacing w:line="360" w:lineRule="auto"/>
        <w:contextualSpacing/>
        <w:rPr>
          <w:rFonts w:ascii="Calibri" w:hAnsi="Calibri" w:cs="Calibri"/>
          <w:sz w:val="20"/>
        </w:rPr>
      </w:pPr>
    </w:p>
    <w:p w14:paraId="7885A3C7" w14:textId="77777777" w:rsidR="00A976E3" w:rsidRDefault="00000000">
      <w:pPr>
        <w:spacing w:line="360" w:lineRule="auto"/>
        <w:contextualSpacing/>
        <w:rPr>
          <w:rFonts w:ascii="Calibri" w:hAnsi="Calibri" w:cs="Calibri"/>
          <w:sz w:val="20"/>
        </w:rPr>
      </w:pPr>
      <w:r>
        <w:rPr>
          <w:rFonts w:ascii="Calibri" w:hAnsi="Calibri" w:cs="Calibri"/>
          <w:b/>
          <w:sz w:val="20"/>
        </w:rPr>
        <w:t xml:space="preserve">Option b. Where the country has NOT signed the </w:t>
      </w:r>
      <w:hyperlink r:id="rId25">
        <w:r w:rsidR="00A976E3">
          <w:rPr>
            <w:rStyle w:val="Lienhypertexte"/>
            <w:rFonts w:ascii="Calibri" w:hAnsi="Calibri" w:cs="Calibri"/>
            <w:b/>
            <w:spacing w:val="-3"/>
            <w:sz w:val="20"/>
          </w:rPr>
          <w:t>Standard Basic Assistance Agreement (SBAA)</w:t>
        </w:r>
      </w:hyperlink>
    </w:p>
    <w:p w14:paraId="39E8F0C5" w14:textId="77777777" w:rsidR="00A976E3" w:rsidRDefault="00000000">
      <w:pPr>
        <w:spacing w:line="360" w:lineRule="auto"/>
        <w:contextualSpacing/>
      </w:pPr>
      <w:r>
        <w:rPr>
          <w:rFonts w:ascii="Calibri" w:hAnsi="Calibri" w:cs="Calibri"/>
          <w:sz w:val="20"/>
        </w:rPr>
        <w:t xml:space="preserve">The project document shall be the instrument envisaged and defined in the </w:t>
      </w:r>
      <w:hyperlink r:id="rId26">
        <w:r w:rsidR="00A976E3">
          <w:rPr>
            <w:rStyle w:val="Lienhypertexte"/>
            <w:rFonts w:ascii="Calibri" w:hAnsi="Calibri" w:cs="Calibri"/>
            <w:sz w:val="20"/>
          </w:rPr>
          <w:t>Supplemental Provisions</w:t>
        </w:r>
      </w:hyperlink>
      <w:r>
        <w:rPr>
          <w:rFonts w:ascii="Calibri" w:hAnsi="Calibri" w:cs="Calibri"/>
          <w:sz w:val="20"/>
        </w:rPr>
        <w:t xml:space="preserve"> to the Project Document, attached hereto and forming an integral part hereof, as “the Project Document”.</w:t>
      </w:r>
    </w:p>
    <w:p w14:paraId="38698990" w14:textId="77777777" w:rsidR="00A976E3" w:rsidRDefault="00A976E3">
      <w:pPr>
        <w:spacing w:line="360" w:lineRule="auto"/>
        <w:contextualSpacing/>
        <w:rPr>
          <w:rFonts w:ascii="Calibri" w:hAnsi="Calibri" w:cs="Calibri"/>
          <w:sz w:val="20"/>
        </w:rPr>
      </w:pPr>
    </w:p>
    <w:p w14:paraId="43CF248A" w14:textId="77777777" w:rsidR="00A976E3" w:rsidRDefault="00000000">
      <w:pPr>
        <w:spacing w:line="360" w:lineRule="auto"/>
        <w:contextualSpacing/>
      </w:pPr>
      <w:r>
        <w:rPr>
          <w:rFonts w:ascii="Calibri" w:hAnsi="Calibri" w:cs="Calibri"/>
          <w:sz w:val="20"/>
        </w:rPr>
        <w:t>This project will be implemented by UNDP (“Implementing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7CB9AA0E" w14:textId="77777777" w:rsidR="00A976E3" w:rsidRDefault="00A976E3">
      <w:pPr>
        <w:spacing w:line="360" w:lineRule="auto"/>
        <w:contextualSpacing/>
        <w:rPr>
          <w:rFonts w:ascii="Calibri" w:hAnsi="Calibri" w:cs="Calibri"/>
          <w:sz w:val="20"/>
        </w:rPr>
      </w:pPr>
    </w:p>
    <w:p w14:paraId="79BDD8D0" w14:textId="77777777" w:rsidR="00A976E3" w:rsidRDefault="00000000">
      <w:pPr>
        <w:spacing w:line="360" w:lineRule="auto"/>
        <w:contextualSpacing/>
        <w:rPr>
          <w:rFonts w:ascii="Calibri" w:hAnsi="Calibri" w:cs="Calibri"/>
          <w:b/>
          <w:sz w:val="20"/>
        </w:rPr>
      </w:pPr>
      <w:r>
        <w:rPr>
          <w:rFonts w:ascii="Calibri" w:hAnsi="Calibri" w:cs="Calibri"/>
          <w:b/>
          <w:sz w:val="20"/>
        </w:rPr>
        <w:t>Option c. For Global and Regional Projects</w:t>
      </w:r>
    </w:p>
    <w:p w14:paraId="03339BD4" w14:textId="77777777" w:rsidR="00A976E3" w:rsidRDefault="00000000">
      <w:pPr>
        <w:spacing w:line="360" w:lineRule="auto"/>
        <w:contextualSpacing/>
      </w:pPr>
      <w:r>
        <w:rPr>
          <w:rFonts w:ascii="Calibri" w:hAnsi="Calibri" w:cs="Calibri"/>
          <w:sz w:val="20"/>
        </w:rPr>
        <w:t>This project forms part of an overall programmatic framework under which several separate associated country level activities will be implemented. When assistance and support services are provided from this Project to the associated country level activities, this document shall be the “Project Document” instrument referred to in: (</w:t>
      </w:r>
      <w:proofErr w:type="spellStart"/>
      <w:r>
        <w:rPr>
          <w:rFonts w:ascii="Calibri" w:hAnsi="Calibri" w:cs="Calibri"/>
          <w:sz w:val="20"/>
        </w:rPr>
        <w:t>i</w:t>
      </w:r>
      <w:proofErr w:type="spellEnd"/>
      <w:r>
        <w:rPr>
          <w:rFonts w:ascii="Calibri" w:hAnsi="Calibri" w:cs="Calibri"/>
          <w:sz w:val="20"/>
        </w:rPr>
        <w:t xml:space="preserve">) the respective signed SBAAs for the specific countries; or (ii) in the </w:t>
      </w:r>
      <w:hyperlink r:id="rId27">
        <w:r w:rsidR="00A976E3">
          <w:rPr>
            <w:rStyle w:val="Lienhypertexte"/>
            <w:rFonts w:ascii="Calibri" w:hAnsi="Calibri" w:cs="Calibri"/>
            <w:sz w:val="20"/>
          </w:rPr>
          <w:t>Supplemental Provisions</w:t>
        </w:r>
      </w:hyperlink>
      <w:r>
        <w:rPr>
          <w:rStyle w:val="Lienhypertexte"/>
          <w:rFonts w:ascii="Calibri" w:hAnsi="Calibri" w:cs="Calibri"/>
          <w:sz w:val="20"/>
        </w:rPr>
        <w:t xml:space="preserve"> to the Project Document</w:t>
      </w:r>
      <w:r>
        <w:rPr>
          <w:rFonts w:ascii="Calibri" w:hAnsi="Calibri" w:cs="Calibri"/>
          <w:sz w:val="20"/>
        </w:rPr>
        <w:t xml:space="preserve"> attached to the Project Document in cases where the recipient country has not signed an SBAA with UNDP, attached hereto and forming an integral part hereof.  All references in the SBAA to “Executing Agency” shall be deemed to refer to “Implementing Partner.”</w:t>
      </w:r>
    </w:p>
    <w:p w14:paraId="6DEDB5A8" w14:textId="77777777" w:rsidR="00A976E3" w:rsidRDefault="00A976E3">
      <w:pPr>
        <w:spacing w:line="360" w:lineRule="auto"/>
        <w:ind w:left="450" w:hanging="450"/>
        <w:contextualSpacing/>
        <w:rPr>
          <w:rFonts w:ascii="Calibri" w:hAnsi="Calibri" w:cs="Calibri"/>
          <w:sz w:val="20"/>
        </w:rPr>
      </w:pPr>
    </w:p>
    <w:p w14:paraId="535EDD3A" w14:textId="77777777" w:rsidR="00A976E3" w:rsidRDefault="00000000">
      <w:pPr>
        <w:spacing w:line="360" w:lineRule="auto"/>
        <w:contextualSpacing/>
        <w:rPr>
          <w:rFonts w:ascii="Calibri" w:hAnsi="Calibri" w:cs="Calibri"/>
          <w:b/>
          <w:sz w:val="20"/>
        </w:rPr>
      </w:pPr>
      <w:r>
        <w:rPr>
          <w:rFonts w:ascii="Calibri" w:hAnsi="Calibri" w:cs="Calibri"/>
          <w:sz w:val="20"/>
        </w:rPr>
        <w:t>This project will be implemented by UNDP (“Implementing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r>
        <w:rPr>
          <w:rFonts w:ascii="Calibri" w:hAnsi="Calibri" w:cs="Calibri"/>
          <w:b/>
          <w:sz w:val="20"/>
        </w:rPr>
        <w:t xml:space="preserve">.  </w:t>
      </w:r>
    </w:p>
    <w:p w14:paraId="2DABE245" w14:textId="77777777" w:rsidR="000F2DFC" w:rsidRDefault="000F2DFC">
      <w:pPr>
        <w:spacing w:line="360" w:lineRule="auto"/>
        <w:contextualSpacing/>
        <w:rPr>
          <w:rFonts w:ascii="Calibri" w:hAnsi="Calibri" w:cs="Calibri"/>
          <w:b/>
          <w:sz w:val="20"/>
        </w:rPr>
      </w:pPr>
    </w:p>
    <w:p w14:paraId="044EA6FB" w14:textId="77777777" w:rsidR="000F2DFC" w:rsidRDefault="000F2DFC" w:rsidP="000F2DFC">
      <w:pPr>
        <w:spacing w:line="360" w:lineRule="auto"/>
        <w:contextualSpacing/>
        <w:rPr>
          <w:rFonts w:ascii="Calibri" w:hAnsi="Calibri" w:cs="Calibri"/>
          <w:sz w:val="20"/>
        </w:rPr>
      </w:pPr>
    </w:p>
    <w:p w14:paraId="3DA78D14" w14:textId="77777777" w:rsidR="000F2DFC" w:rsidRDefault="000F2DFC" w:rsidP="000F2DFC">
      <w:pPr>
        <w:spacing w:line="360" w:lineRule="auto"/>
        <w:contextualSpacing/>
        <w:rPr>
          <w:rFonts w:ascii="Calibri" w:hAnsi="Calibri" w:cs="Calibri"/>
          <w:sz w:val="20"/>
        </w:rPr>
      </w:pPr>
    </w:p>
    <w:p w14:paraId="524A7D8C" w14:textId="3CEBFEB7" w:rsidR="000F2DFC" w:rsidRPr="000F2DFC" w:rsidRDefault="000F2DFC" w:rsidP="000F2DFC">
      <w:pPr>
        <w:spacing w:line="360" w:lineRule="auto"/>
        <w:contextualSpacing/>
        <w:rPr>
          <w:rFonts w:ascii="Calibri" w:hAnsi="Calibri" w:cs="Calibri"/>
          <w:sz w:val="20"/>
        </w:rPr>
      </w:pPr>
      <w:r w:rsidRPr="000F2DFC">
        <w:rPr>
          <w:rFonts w:ascii="Calibri" w:hAnsi="Calibri" w:cs="Calibri"/>
          <w:sz w:val="20"/>
        </w:rPr>
        <w:t xml:space="preserve">This project document shall be the instrument referred to as such in Article 1 of the Standard Basic Assistance Agreement between the </w:t>
      </w:r>
      <w:r>
        <w:rPr>
          <w:rFonts w:ascii="Calibri" w:hAnsi="Calibri" w:cs="Calibri"/>
          <w:sz w:val="20"/>
        </w:rPr>
        <w:t>PAPP</w:t>
      </w:r>
      <w:r w:rsidRPr="000F2DFC">
        <w:rPr>
          <w:rFonts w:ascii="Calibri" w:hAnsi="Calibri" w:cs="Calibri"/>
          <w:sz w:val="20"/>
        </w:rPr>
        <w:t xml:space="preserve">, signed on </w:t>
      </w:r>
      <w:r>
        <w:rPr>
          <w:rFonts w:ascii="Calibri" w:hAnsi="Calibri" w:cs="Calibri"/>
          <w:sz w:val="20"/>
        </w:rPr>
        <w:t>XXX</w:t>
      </w:r>
      <w:r w:rsidRPr="000F2DFC">
        <w:rPr>
          <w:rFonts w:ascii="Calibri" w:hAnsi="Calibri" w:cs="Calibri"/>
          <w:sz w:val="20"/>
        </w:rPr>
        <w:t>   All references in the SBAA to “Executing Agency” shall be deemed to refer to “Implementing Partner.”</w:t>
      </w:r>
    </w:p>
    <w:p w14:paraId="0EBF4E69" w14:textId="77777777" w:rsidR="000F2DFC" w:rsidRPr="000F2DFC" w:rsidRDefault="000F2DFC" w:rsidP="000F2DFC">
      <w:pPr>
        <w:spacing w:line="360" w:lineRule="auto"/>
        <w:contextualSpacing/>
        <w:rPr>
          <w:rFonts w:ascii="Calibri" w:hAnsi="Calibri" w:cs="Calibri"/>
          <w:sz w:val="20"/>
        </w:rPr>
      </w:pPr>
    </w:p>
    <w:p w14:paraId="5C2FD0DC" w14:textId="77777777" w:rsidR="000F2DFC" w:rsidRPr="000F2DFC" w:rsidRDefault="000F2DFC" w:rsidP="000F2DFC">
      <w:pPr>
        <w:spacing w:line="360" w:lineRule="auto"/>
        <w:contextualSpacing/>
        <w:rPr>
          <w:rFonts w:ascii="Calibri" w:hAnsi="Calibri" w:cs="Calibri"/>
          <w:sz w:val="20"/>
        </w:rPr>
      </w:pPr>
      <w:r w:rsidRPr="000F2DFC">
        <w:rPr>
          <w:rFonts w:ascii="Calibri" w:hAnsi="Calibri" w:cs="Calibri"/>
          <w:sz w:val="20"/>
        </w:rPr>
        <w:lastRenderedPageBreak/>
        <w:t xml:space="preserve">This project will be implemented by UNDP (“Implementing Partner”) in accordance with its financial regulations, rules, practices and procedures. </w:t>
      </w:r>
    </w:p>
    <w:p w14:paraId="3FCA6326" w14:textId="77777777" w:rsidR="000F2DFC" w:rsidRDefault="000F2DFC">
      <w:pPr>
        <w:spacing w:line="360" w:lineRule="auto"/>
        <w:contextualSpacing/>
      </w:pPr>
    </w:p>
    <w:p w14:paraId="7959D9C0" w14:textId="77777777" w:rsidR="00A976E3" w:rsidRDefault="00000000">
      <w:pPr>
        <w:pStyle w:val="Titre1"/>
        <w:spacing w:line="360" w:lineRule="auto"/>
        <w:ind w:left="0" w:firstLine="0"/>
        <w:contextualSpacing/>
        <w:rPr>
          <w:rFonts w:ascii="Calibri" w:hAnsi="Calibri" w:cs="Calibri"/>
          <w:sz w:val="20"/>
        </w:rPr>
      </w:pPr>
      <w:bookmarkStart w:id="19" w:name="_Toc222822122"/>
      <w:r>
        <w:rPr>
          <w:rFonts w:ascii="Calibri" w:hAnsi="Calibri" w:cs="Calibri"/>
          <w:sz w:val="20"/>
        </w:rPr>
        <w:t>Risk Management</w:t>
      </w:r>
      <w:bookmarkEnd w:id="19"/>
      <w:r>
        <w:rPr>
          <w:rFonts w:ascii="Calibri" w:hAnsi="Calibri" w:cs="Calibri"/>
          <w:sz w:val="20"/>
        </w:rPr>
        <w:t xml:space="preserve"> </w:t>
      </w:r>
    </w:p>
    <w:p w14:paraId="0703993C" w14:textId="77777777" w:rsidR="00A976E3" w:rsidRDefault="00000000">
      <w:pPr>
        <w:spacing w:line="360" w:lineRule="auto"/>
        <w:contextualSpacing/>
      </w:pPr>
      <w:r>
        <w:rPr>
          <w:rFonts w:ascii="Calibri" w:hAnsi="Calibri" w:cs="Calibri"/>
          <w:i/>
          <w:sz w:val="20"/>
        </w:rPr>
        <w:t xml:space="preserve">[NOTE: Please choose </w:t>
      </w:r>
      <w:r>
        <w:rPr>
          <w:rFonts w:ascii="Calibri" w:hAnsi="Calibri" w:cs="Calibri"/>
          <w:b/>
          <w:i/>
          <w:sz w:val="20"/>
          <w:u w:val="single"/>
        </w:rPr>
        <w:t>one</w:t>
      </w:r>
      <w:r>
        <w:rPr>
          <w:rFonts w:ascii="Calibri" w:hAnsi="Calibri" w:cs="Calibri"/>
          <w:i/>
          <w:sz w:val="20"/>
        </w:rPr>
        <w:t xml:space="preserve"> of the following options that corresponds to the implementation modality of the Project. Delete all other options.]</w:t>
      </w:r>
    </w:p>
    <w:p w14:paraId="301A374A" w14:textId="77777777" w:rsidR="00A976E3" w:rsidRDefault="00A976E3">
      <w:pPr>
        <w:spacing w:line="360" w:lineRule="auto"/>
        <w:contextualSpacing/>
        <w:rPr>
          <w:rFonts w:ascii="Calibri" w:hAnsi="Calibri" w:cs="Calibri"/>
          <w:b/>
          <w:i/>
          <w:sz w:val="20"/>
        </w:rPr>
      </w:pPr>
    </w:p>
    <w:p w14:paraId="78C7D6F7" w14:textId="77777777" w:rsidR="00A976E3" w:rsidRDefault="00000000">
      <w:pPr>
        <w:spacing w:line="360" w:lineRule="auto"/>
        <w:contextualSpacing/>
        <w:rPr>
          <w:rFonts w:ascii="Calibri" w:hAnsi="Calibri" w:cs="Calibri"/>
          <w:b/>
          <w:sz w:val="20"/>
        </w:rPr>
      </w:pPr>
      <w:r>
        <w:rPr>
          <w:rFonts w:ascii="Calibri" w:hAnsi="Calibri" w:cs="Calibri"/>
          <w:b/>
          <w:sz w:val="20"/>
        </w:rPr>
        <w:t>Option a. Government Entity (NIM)</w:t>
      </w:r>
    </w:p>
    <w:p w14:paraId="258EADB4" w14:textId="77777777" w:rsidR="00A976E3" w:rsidRDefault="00000000">
      <w:pPr>
        <w:pStyle w:val="Paragraphedeliste"/>
        <w:numPr>
          <w:ilvl w:val="0"/>
          <w:numId w:val="10"/>
        </w:numPr>
        <w:spacing w:after="0" w:line="360" w:lineRule="auto"/>
        <w:ind w:left="0" w:firstLine="0"/>
        <w:contextualSpacing/>
        <w:rPr>
          <w:rFonts w:ascii="Calibri" w:hAnsi="Calibri" w:cs="Calibri"/>
          <w:sz w:val="20"/>
        </w:rPr>
      </w:pPr>
      <w:r>
        <w:rPr>
          <w:rFonts w:ascii="Calibri" w:hAnsi="Calibri" w:cs="Calibri"/>
          <w:sz w:val="20"/>
        </w:rPr>
        <w:t xml:space="preserve">Consistent with the Article III of the SBAA </w:t>
      </w:r>
      <w:r>
        <w:rPr>
          <w:rFonts w:ascii="Calibri" w:hAnsi="Calibri" w:cs="Calibri"/>
          <w:i/>
          <w:sz w:val="20"/>
        </w:rPr>
        <w:t>[or the Supplemental Provisions to the Project Document]</w:t>
      </w:r>
      <w:r>
        <w:rPr>
          <w:rFonts w:ascii="Calibri" w:hAnsi="Calibri" w:cs="Calibri"/>
          <w:sz w:val="20"/>
        </w:rPr>
        <w:t>, the responsibility for the safety and security of the Implementing Partner and its personnel and property, and of UNDP’s property in the Implementing Partner’s custody, rests with the Implementing Partner.  To this end, the Implementing Partner shall:</w:t>
      </w:r>
    </w:p>
    <w:p w14:paraId="6DAAA27D" w14:textId="77777777" w:rsidR="00A976E3" w:rsidRDefault="00000000">
      <w:pPr>
        <w:numPr>
          <w:ilvl w:val="0"/>
          <w:numId w:val="7"/>
        </w:numPr>
        <w:spacing w:line="360" w:lineRule="auto"/>
        <w:contextualSpacing/>
        <w:rPr>
          <w:rFonts w:ascii="Calibri" w:hAnsi="Calibri" w:cs="Calibri"/>
          <w:sz w:val="20"/>
        </w:rPr>
      </w:pPr>
      <w:r>
        <w:rPr>
          <w:rFonts w:ascii="Calibri" w:hAnsi="Calibri" w:cs="Calibri"/>
          <w:sz w:val="20"/>
        </w:rPr>
        <w:t xml:space="preserve">put in place an appropriate security plan and maintain the security plan, </w:t>
      </w:r>
      <w:proofErr w:type="gramStart"/>
      <w:r>
        <w:rPr>
          <w:rFonts w:ascii="Calibri" w:hAnsi="Calibri" w:cs="Calibri"/>
          <w:sz w:val="20"/>
        </w:rPr>
        <w:t>taking into account</w:t>
      </w:r>
      <w:proofErr w:type="gramEnd"/>
      <w:r>
        <w:rPr>
          <w:rFonts w:ascii="Calibri" w:hAnsi="Calibri" w:cs="Calibri"/>
          <w:sz w:val="20"/>
        </w:rPr>
        <w:t xml:space="preserve"> the security situation in the country where the project is being </w:t>
      </w:r>
      <w:proofErr w:type="gramStart"/>
      <w:r>
        <w:rPr>
          <w:rFonts w:ascii="Calibri" w:hAnsi="Calibri" w:cs="Calibri"/>
          <w:sz w:val="20"/>
        </w:rPr>
        <w:t>carried;</w:t>
      </w:r>
      <w:proofErr w:type="gramEnd"/>
    </w:p>
    <w:p w14:paraId="462875EB" w14:textId="77777777" w:rsidR="00A976E3" w:rsidRDefault="00000000">
      <w:pPr>
        <w:numPr>
          <w:ilvl w:val="0"/>
          <w:numId w:val="7"/>
        </w:numPr>
        <w:spacing w:line="360" w:lineRule="auto"/>
        <w:contextualSpacing/>
        <w:rPr>
          <w:rFonts w:ascii="Calibri" w:hAnsi="Calibri" w:cs="Calibri"/>
          <w:sz w:val="20"/>
        </w:rPr>
      </w:pPr>
      <w:r>
        <w:rPr>
          <w:rFonts w:ascii="Calibri" w:hAnsi="Calibri" w:cs="Calibri"/>
          <w:sz w:val="20"/>
        </w:rPr>
        <w:t>assume all risks and liabilities related to the Implementing Partner’s security, and the full implementation of the security plan.</w:t>
      </w:r>
    </w:p>
    <w:p w14:paraId="1940906A" w14:textId="77777777" w:rsidR="00A976E3" w:rsidRDefault="00A976E3">
      <w:pPr>
        <w:spacing w:line="360" w:lineRule="auto"/>
        <w:contextualSpacing/>
        <w:rPr>
          <w:rFonts w:ascii="Calibri" w:hAnsi="Calibri" w:cs="Calibri"/>
          <w:sz w:val="20"/>
        </w:rPr>
      </w:pPr>
    </w:p>
    <w:p w14:paraId="5CF0F664" w14:textId="77777777" w:rsidR="00A976E3" w:rsidRDefault="00000000">
      <w:pPr>
        <w:pStyle w:val="Paragraphedeliste"/>
        <w:numPr>
          <w:ilvl w:val="0"/>
          <w:numId w:val="10"/>
        </w:numPr>
        <w:spacing w:after="0" w:line="360" w:lineRule="auto"/>
        <w:ind w:left="0" w:firstLine="0"/>
        <w:contextualSpacing/>
        <w:rPr>
          <w:rFonts w:ascii="Calibri" w:hAnsi="Calibri" w:cs="Calibri"/>
          <w:sz w:val="20"/>
        </w:rPr>
      </w:pPr>
      <w:r>
        <w:rPr>
          <w:rFonts w:ascii="Calibri" w:hAnsi="Calibri" w:cs="Calibri"/>
          <w:sz w:val="20"/>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bookmarkStart w:id="20" w:name="_Hlk42597918"/>
      <w:r>
        <w:rPr>
          <w:rFonts w:ascii="Calibri" w:hAnsi="Calibri" w:cs="Calibri"/>
          <w:sz w:val="20"/>
          <w:szCs w:val="20"/>
        </w:rPr>
        <w:t xml:space="preserve"> </w:t>
      </w:r>
    </w:p>
    <w:p w14:paraId="232949E6" w14:textId="77777777" w:rsidR="00A976E3" w:rsidRDefault="00A976E3">
      <w:pPr>
        <w:pStyle w:val="Paragraphedeliste"/>
        <w:spacing w:after="0" w:line="360" w:lineRule="auto"/>
        <w:ind w:left="0"/>
        <w:contextualSpacing/>
        <w:rPr>
          <w:rFonts w:ascii="Calibri" w:hAnsi="Calibri" w:cs="Calibri"/>
          <w:sz w:val="20"/>
        </w:rPr>
      </w:pPr>
    </w:p>
    <w:p w14:paraId="0204C1CB" w14:textId="77777777" w:rsidR="00A976E3" w:rsidRDefault="00000000">
      <w:pPr>
        <w:pStyle w:val="Paragraphedeliste"/>
        <w:numPr>
          <w:ilvl w:val="0"/>
          <w:numId w:val="10"/>
        </w:numPr>
        <w:spacing w:after="0" w:line="360" w:lineRule="auto"/>
        <w:ind w:left="0" w:firstLine="0"/>
        <w:contextualSpacing/>
        <w:rPr>
          <w:rFonts w:ascii="Calibri" w:hAnsi="Calibri" w:cs="Calibri"/>
          <w:sz w:val="20"/>
        </w:rPr>
      </w:pPr>
      <w:r>
        <w:rPr>
          <w:rFonts w:ascii="Calibri" w:eastAsia="Calibri" w:hAnsi="Calibri" w:cs="Calibri"/>
          <w:sz w:val="20"/>
          <w:szCs w:val="20"/>
        </w:rPr>
        <w:t xml:space="preserve"> </w:t>
      </w:r>
      <w:r>
        <w:rPr>
          <w:rFonts w:ascii="Calibri" w:hAnsi="Calibri" w:cs="Calibri"/>
          <w:sz w:val="20"/>
        </w:rPr>
        <w:t>The Implementing Partner agrees to undertake all reasonable efforts to ensure that no UNDP funds received pursuant to the Project Document are used to provide support to individuals or entities associated with terrorism</w:t>
      </w:r>
      <w:r>
        <w:rPr>
          <w:rFonts w:ascii="Calibri" w:hAnsi="Calibri" w:cs="Calibri"/>
          <w:sz w:val="20"/>
          <w:szCs w:val="20"/>
        </w:rPr>
        <w:t>,</w:t>
      </w:r>
      <w:r>
        <w:rPr>
          <w:rFonts w:ascii="Calibri" w:hAnsi="Calibri" w:cs="Calibri"/>
          <w:sz w:val="20"/>
        </w:rPr>
        <w:t xml:space="preserve"> that the recipients of any amounts provided by UNDP hereunder do not appear on the </w:t>
      </w:r>
      <w:r>
        <w:rPr>
          <w:rFonts w:ascii="Calibri" w:hAnsi="Calibri" w:cs="Calibri"/>
          <w:sz w:val="20"/>
          <w:szCs w:val="20"/>
        </w:rPr>
        <w:t xml:space="preserve">United Nations </w:t>
      </w:r>
      <w:r>
        <w:rPr>
          <w:rFonts w:ascii="Calibri" w:hAnsi="Calibri" w:cs="Calibri"/>
          <w:sz w:val="20"/>
        </w:rPr>
        <w:t xml:space="preserve">Security Council </w:t>
      </w:r>
      <w:r>
        <w:rPr>
          <w:rFonts w:ascii="Calibri" w:hAnsi="Calibri" w:cs="Calibri"/>
          <w:sz w:val="20"/>
          <w:szCs w:val="20"/>
        </w:rPr>
        <w:t>Consolidated Sanctions List, and that no UNDP funds received</w:t>
      </w:r>
      <w:r>
        <w:rPr>
          <w:rFonts w:ascii="Calibri" w:hAnsi="Calibri" w:cs="Calibri"/>
          <w:sz w:val="20"/>
        </w:rPr>
        <w:t xml:space="preserve"> pursuant to </w:t>
      </w:r>
      <w:r>
        <w:rPr>
          <w:rFonts w:ascii="Calibri" w:hAnsi="Calibri" w:cs="Calibri"/>
          <w:sz w:val="20"/>
          <w:szCs w:val="20"/>
        </w:rPr>
        <w:t>the Project Document are used for money laundering activities.</w:t>
      </w:r>
      <w:r>
        <w:rPr>
          <w:rFonts w:ascii="Calibri" w:hAnsi="Calibri" w:cs="Calibri"/>
          <w:sz w:val="20"/>
        </w:rPr>
        <w:t xml:space="preserve"> The </w:t>
      </w:r>
      <w:r>
        <w:rPr>
          <w:rFonts w:ascii="Calibri" w:hAnsi="Calibri" w:cs="Calibri"/>
          <w:sz w:val="20"/>
          <w:szCs w:val="20"/>
        </w:rPr>
        <w:t>United Nations Security Council Consolidated Sanctions List</w:t>
      </w:r>
      <w:r>
        <w:rPr>
          <w:rFonts w:ascii="Calibri" w:hAnsi="Calibri" w:cs="Calibri"/>
          <w:sz w:val="20"/>
        </w:rPr>
        <w:t xml:space="preserve"> can be accessed via </w:t>
      </w:r>
      <w:hyperlink r:id="rId28">
        <w:r w:rsidR="00A976E3">
          <w:rPr>
            <w:rStyle w:val="Lienhypertexte"/>
            <w:rFonts w:ascii="Calibri" w:hAnsi="Calibri" w:cs="Calibri"/>
            <w:sz w:val="20"/>
            <w:szCs w:val="20"/>
          </w:rPr>
          <w:t>https://www.un.org/securitycouncil/content/un-sc-consolidated-list</w:t>
        </w:r>
      </w:hyperlink>
      <w:r>
        <w:rPr>
          <w:rFonts w:ascii="Calibri" w:hAnsi="Calibri" w:cs="Calibri"/>
          <w:sz w:val="20"/>
          <w:szCs w:val="20"/>
        </w:rPr>
        <w:t>.</w:t>
      </w:r>
      <w:r>
        <w:rPr>
          <w:rFonts w:ascii="Calibri" w:hAnsi="Calibri" w:cs="Calibri"/>
          <w:sz w:val="20"/>
        </w:rPr>
        <w:t xml:space="preserve"> </w:t>
      </w:r>
    </w:p>
    <w:p w14:paraId="0B8B35EE" w14:textId="77777777" w:rsidR="00A976E3" w:rsidRDefault="00A976E3">
      <w:pPr>
        <w:pStyle w:val="Paragraphedeliste"/>
        <w:spacing w:after="0" w:line="360" w:lineRule="auto"/>
        <w:ind w:left="0"/>
        <w:contextualSpacing/>
        <w:rPr>
          <w:rFonts w:ascii="Calibri" w:hAnsi="Calibri" w:cs="Calibri"/>
          <w:sz w:val="20"/>
        </w:rPr>
      </w:pPr>
      <w:bookmarkStart w:id="21" w:name="_Hlk75272247"/>
      <w:bookmarkEnd w:id="20"/>
      <w:bookmarkEnd w:id="21"/>
    </w:p>
    <w:p w14:paraId="76A0B33E" w14:textId="77777777" w:rsidR="00A976E3" w:rsidRDefault="00000000">
      <w:pPr>
        <w:pStyle w:val="Paragraphedeliste"/>
        <w:numPr>
          <w:ilvl w:val="0"/>
          <w:numId w:val="10"/>
        </w:numPr>
        <w:spacing w:after="240" w:line="360" w:lineRule="auto"/>
        <w:ind w:left="0" w:firstLine="0"/>
        <w:contextualSpacing/>
        <w:rPr>
          <w:rFonts w:ascii="Calibri" w:hAnsi="Calibri" w:cs="Calibri"/>
          <w:sz w:val="20"/>
        </w:rPr>
      </w:pPr>
      <w:r>
        <w:rPr>
          <w:rFonts w:ascii="Calibri" w:hAnsi="Calibri" w:cs="Calibri"/>
          <w:sz w:val="20"/>
        </w:rPr>
        <w:t xml:space="preserve">The Implementing Partner acknowledges and agrees that UNDP will not tolerate sexual harassment and sexual exploitation and abuse of anyone by the Implementing Partner, and each of its responsible parties, their respective sub-recipients and other entities involved in Project implementation, either as contractors or subcontractors and their personnel, and any individuals performing services for them under the Project Document. </w:t>
      </w:r>
    </w:p>
    <w:p w14:paraId="0E0942CF" w14:textId="77777777" w:rsidR="00A976E3" w:rsidRDefault="00000000">
      <w:pPr>
        <w:pStyle w:val="Paragraphedeliste"/>
        <w:spacing w:after="240" w:line="360" w:lineRule="auto"/>
        <w:ind w:left="0"/>
        <w:contextualSpacing/>
      </w:pPr>
      <w:r>
        <w:rPr>
          <w:rFonts w:ascii="Calibri" w:hAnsi="Calibri" w:cs="Calibri"/>
          <w:sz w:val="20"/>
        </w:rPr>
        <w:t xml:space="preserve">(a) In the implementation of the activities under this Project Document, the Implementing Partner, and each of its sub-parties referred to above, shall comply with the standards of conduct set forth in the Secretary General’s Bulletin ST/SGB/2003/13 of 9 October 2003, concerning “Special measures for protection from sexual exploitation and sexual abuse” (“SEA”). </w:t>
      </w:r>
    </w:p>
    <w:p w14:paraId="1454BBF8" w14:textId="77777777" w:rsidR="00A976E3" w:rsidRDefault="00000000">
      <w:pPr>
        <w:pStyle w:val="Paragraphedeliste"/>
        <w:spacing w:after="240" w:line="360" w:lineRule="auto"/>
        <w:ind w:left="0"/>
        <w:contextualSpacing/>
      </w:pPr>
      <w:r>
        <w:rPr>
          <w:rFonts w:ascii="Calibri" w:hAnsi="Calibri" w:cs="Calibri"/>
          <w:sz w:val="20"/>
        </w:rPr>
        <w:lastRenderedPageBreak/>
        <w:t>(b) Moreover, and without limitation to the application of other regulations, rules, policies and procedures bearing upon the performance of the activities under this Project Document, in the implementation of activities, the Implementing Partner, and each of its sub-parties referred to above,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w:t>
      </w:r>
      <w:r>
        <w:rPr>
          <w:rFonts w:ascii="Calibri" w:hAnsi="Calibri" w:cs="Calibri"/>
          <w:sz w:val="20"/>
          <w:szCs w:val="20"/>
        </w:rPr>
        <w:t xml:space="preserve"> </w:t>
      </w:r>
      <w:bookmarkStart w:id="22" w:name="_Hlk30160899"/>
      <w:r>
        <w:rPr>
          <w:rFonts w:ascii="Calibri" w:hAnsi="Calibri" w:cs="Calibri"/>
          <w:sz w:val="20"/>
          <w:szCs w:val="20"/>
        </w:rPr>
        <w:t>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w:t>
      </w:r>
      <w:bookmarkEnd w:id="22"/>
      <w:r>
        <w:rPr>
          <w:rFonts w:ascii="Calibri" w:hAnsi="Calibri" w:cs="Calibri"/>
          <w:sz w:val="20"/>
          <w:szCs w:val="20"/>
        </w:rPr>
        <w:t xml:space="preserve"> </w:t>
      </w:r>
    </w:p>
    <w:p w14:paraId="11BBD87C" w14:textId="77777777" w:rsidR="00A976E3" w:rsidRDefault="00A976E3">
      <w:pPr>
        <w:pStyle w:val="Paragraphedeliste"/>
        <w:spacing w:after="240" w:line="360" w:lineRule="auto"/>
        <w:ind w:left="360"/>
        <w:contextualSpacing/>
        <w:rPr>
          <w:rFonts w:ascii="Calibri" w:hAnsi="Calibri" w:cs="Calibri"/>
          <w:sz w:val="20"/>
          <w:szCs w:val="20"/>
        </w:rPr>
      </w:pPr>
    </w:p>
    <w:p w14:paraId="6E6CDA25" w14:textId="77777777" w:rsidR="00A976E3" w:rsidRDefault="00000000">
      <w:pPr>
        <w:pStyle w:val="Paragraphedeliste"/>
        <w:numPr>
          <w:ilvl w:val="0"/>
          <w:numId w:val="10"/>
        </w:numPr>
        <w:spacing w:after="240" w:line="360" w:lineRule="auto"/>
        <w:ind w:left="0" w:firstLine="0"/>
        <w:contextualSpacing/>
        <w:rPr>
          <w:rFonts w:ascii="Calibri" w:hAnsi="Calibri" w:cs="Calibri"/>
          <w:sz w:val="20"/>
        </w:rPr>
      </w:pPr>
      <w:r>
        <w:rPr>
          <w:rFonts w:ascii="Calibri" w:hAnsi="Calibri" w:cs="Calibri"/>
          <w:sz w:val="20"/>
        </w:rPr>
        <w:t xml:space="preserve">a) In the performance of the activities under this Project Document, the Implementing Partner shall (with respect to its own activities), and shall require from its sub-parties referred to in paragraph 4 (with respect to their activities) that they, have minimum standards and procedures in place, or a plan to develop and/or improve such standards and procedures in order to be able to take effective preventive and investigative action. These should </w:t>
      </w:r>
      <w:proofErr w:type="gramStart"/>
      <w:r>
        <w:rPr>
          <w:rFonts w:ascii="Calibri" w:hAnsi="Calibri" w:cs="Calibri"/>
          <w:sz w:val="20"/>
        </w:rPr>
        <w:t>include:</w:t>
      </w:r>
      <w:proofErr w:type="gramEnd"/>
      <w:r>
        <w:rPr>
          <w:rFonts w:ascii="Calibri" w:hAnsi="Calibri" w:cs="Calibri"/>
          <w:sz w:val="20"/>
        </w:rPr>
        <w:t xml:space="preserve"> policies on sexual harassment and sexual exploitation and abuse; policies on whistleblowing/protection against retaliation; and complaints, disciplinary and investigative mechanisms. In line with this, the Implementing Partner will and will require that such sub-parties will take all appropriate measures to:</w:t>
      </w:r>
    </w:p>
    <w:p w14:paraId="60F9BA1F" w14:textId="77777777" w:rsidR="00A976E3" w:rsidRDefault="00000000">
      <w:pPr>
        <w:pStyle w:val="Paragraphedeliste"/>
        <w:numPr>
          <w:ilvl w:val="1"/>
          <w:numId w:val="16"/>
        </w:numPr>
        <w:spacing w:after="240" w:line="360" w:lineRule="auto"/>
        <w:contextualSpacing/>
        <w:rPr>
          <w:rFonts w:ascii="Calibri" w:hAnsi="Calibri" w:cs="Calibri"/>
          <w:sz w:val="20"/>
        </w:rPr>
      </w:pPr>
      <w:r>
        <w:rPr>
          <w:rFonts w:ascii="Calibri" w:hAnsi="Calibri" w:cs="Calibri"/>
          <w:sz w:val="20"/>
        </w:rPr>
        <w:t xml:space="preserve">Prevent its employees, agents or any other persons engaged to perform any services under this Project Document, from engaging in SH or </w:t>
      </w:r>
      <w:proofErr w:type="gramStart"/>
      <w:r>
        <w:rPr>
          <w:rFonts w:ascii="Calibri" w:hAnsi="Calibri" w:cs="Calibri"/>
          <w:sz w:val="20"/>
        </w:rPr>
        <w:t>SEA;</w:t>
      </w:r>
      <w:proofErr w:type="gramEnd"/>
    </w:p>
    <w:p w14:paraId="67661AB1" w14:textId="77777777" w:rsidR="00A976E3" w:rsidRDefault="00000000">
      <w:pPr>
        <w:pStyle w:val="Paragraphedeliste"/>
        <w:numPr>
          <w:ilvl w:val="1"/>
          <w:numId w:val="16"/>
        </w:numPr>
        <w:spacing w:after="240" w:line="360" w:lineRule="auto"/>
        <w:contextualSpacing/>
        <w:rPr>
          <w:rFonts w:ascii="Calibri" w:hAnsi="Calibri" w:cs="Calibri"/>
          <w:sz w:val="20"/>
        </w:rPr>
      </w:pPr>
      <w:r>
        <w:rPr>
          <w:rFonts w:ascii="Calibri" w:hAnsi="Calibri" w:cs="Calibri"/>
          <w:sz w:val="20"/>
        </w:rPr>
        <w:t xml:space="preserve">Offer employees and associated personnel training on prevention and response to SH and SEA, where the Implementing Partner and its sub-parties referred to in paragraph 4 have not put in place its own training regarding the prevention of SH and SEA, the Implementing Partner and its sub-parties may use the training material available at </w:t>
      </w:r>
      <w:proofErr w:type="gramStart"/>
      <w:r>
        <w:rPr>
          <w:rFonts w:ascii="Calibri" w:hAnsi="Calibri" w:cs="Calibri"/>
          <w:sz w:val="20"/>
        </w:rPr>
        <w:t>UNDP;</w:t>
      </w:r>
      <w:proofErr w:type="gramEnd"/>
    </w:p>
    <w:p w14:paraId="531AD390" w14:textId="77777777" w:rsidR="00A976E3" w:rsidRDefault="00000000">
      <w:pPr>
        <w:pStyle w:val="Paragraphedeliste"/>
        <w:numPr>
          <w:ilvl w:val="1"/>
          <w:numId w:val="16"/>
        </w:numPr>
        <w:spacing w:after="240" w:line="360" w:lineRule="auto"/>
        <w:contextualSpacing/>
        <w:rPr>
          <w:rFonts w:ascii="Calibri" w:hAnsi="Calibri" w:cs="Calibri"/>
          <w:sz w:val="20"/>
        </w:rPr>
      </w:pPr>
      <w:r>
        <w:rPr>
          <w:rFonts w:ascii="Calibri" w:hAnsi="Calibri" w:cs="Calibri"/>
          <w:sz w:val="20"/>
        </w:rPr>
        <w:t xml:space="preserve">Report and monitor allegations of SH and SEA of which the Implementing Partner and its sub-parties referred to in paragraph 4 have been informed or have otherwise become aware, and status </w:t>
      </w:r>
      <w:proofErr w:type="gramStart"/>
      <w:r>
        <w:rPr>
          <w:rFonts w:ascii="Calibri" w:hAnsi="Calibri" w:cs="Calibri"/>
          <w:sz w:val="20"/>
        </w:rPr>
        <w:t>thereof;</w:t>
      </w:r>
      <w:proofErr w:type="gramEnd"/>
      <w:r>
        <w:rPr>
          <w:rFonts w:ascii="Calibri" w:hAnsi="Calibri" w:cs="Calibri"/>
          <w:sz w:val="20"/>
        </w:rPr>
        <w:t xml:space="preserve"> </w:t>
      </w:r>
    </w:p>
    <w:p w14:paraId="47331E4B" w14:textId="77777777" w:rsidR="00A976E3" w:rsidRDefault="00000000">
      <w:pPr>
        <w:pStyle w:val="Paragraphedeliste"/>
        <w:numPr>
          <w:ilvl w:val="1"/>
          <w:numId w:val="16"/>
        </w:numPr>
        <w:spacing w:after="240" w:line="360" w:lineRule="auto"/>
        <w:contextualSpacing/>
        <w:rPr>
          <w:rFonts w:ascii="Calibri" w:hAnsi="Calibri" w:cs="Calibri"/>
          <w:sz w:val="20"/>
        </w:rPr>
      </w:pPr>
      <w:r>
        <w:rPr>
          <w:rFonts w:ascii="Calibri" w:hAnsi="Calibri" w:cs="Calibri"/>
          <w:sz w:val="20"/>
        </w:rPr>
        <w:t>Refer victims/survivors of SH and SEA to safe and confidential victim assistance; and</w:t>
      </w:r>
    </w:p>
    <w:p w14:paraId="0F1DFB11" w14:textId="77777777" w:rsidR="00A976E3" w:rsidRDefault="00000000">
      <w:pPr>
        <w:pStyle w:val="Paragraphedeliste"/>
        <w:numPr>
          <w:ilvl w:val="1"/>
          <w:numId w:val="16"/>
        </w:numPr>
        <w:spacing w:after="240" w:line="360" w:lineRule="auto"/>
        <w:contextualSpacing/>
        <w:rPr>
          <w:rFonts w:ascii="Calibri" w:hAnsi="Calibri" w:cs="Calibri"/>
          <w:sz w:val="20"/>
        </w:rPr>
      </w:pPr>
      <w:r>
        <w:rPr>
          <w:rFonts w:ascii="Calibri" w:hAnsi="Calibri" w:cs="Calibri"/>
          <w:sz w:val="20"/>
        </w:rPr>
        <w:t>Promptly and confidentially record and investigate any allegations credible enough to warrant an investigation of SH or SEA. The Implementing Partner shall advise UNDP of any such allegations received and investigations being conducted by itself or any of its sub-parties referred to in paragraph 4 with respect to their activities under the Project Document, and shall keep UNDP informed during the investigation by it or any of such sub-parties, to the extent that such notification (</w:t>
      </w:r>
      <w:proofErr w:type="spellStart"/>
      <w:r>
        <w:rPr>
          <w:rFonts w:ascii="Calibri" w:hAnsi="Calibri" w:cs="Calibri"/>
          <w:sz w:val="20"/>
        </w:rPr>
        <w:t>i</w:t>
      </w:r>
      <w:proofErr w:type="spellEnd"/>
      <w:r>
        <w:rPr>
          <w:rFonts w:ascii="Calibri" w:hAnsi="Calibri" w:cs="Calibri"/>
          <w:sz w:val="20"/>
        </w:rPr>
        <w:t xml:space="preserve">)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 </w:t>
      </w:r>
    </w:p>
    <w:p w14:paraId="0C356A29" w14:textId="77777777" w:rsidR="00A976E3" w:rsidRDefault="00000000">
      <w:pPr>
        <w:pStyle w:val="Paragraphedeliste"/>
        <w:spacing w:after="240" w:line="360" w:lineRule="auto"/>
        <w:ind w:left="0"/>
        <w:contextualSpacing/>
      </w:pPr>
      <w:r>
        <w:rPr>
          <w:rFonts w:ascii="Calibri" w:hAnsi="Calibri" w:cs="Calibri"/>
          <w:sz w:val="20"/>
        </w:rPr>
        <w:t xml:space="preserve">b) The Implementing Partner shall establish that it has complied with the foregoing, to the satisfaction of UNDP, when requested by UNDP or any party acting on its behalf to provide such confirmation. </w:t>
      </w:r>
      <w:bookmarkStart w:id="23" w:name="_Hlk42604014"/>
      <w:r>
        <w:rPr>
          <w:rFonts w:ascii="Calibri" w:hAnsi="Calibri" w:cs="Calibri"/>
          <w:sz w:val="20"/>
        </w:rPr>
        <w:t>Failure of the Implementing Partner, and each of its sub-parties referred to in paragraph 4, to comply of the foregoing, as determined by UNDP, shall be considered grounds for suspension or termination of the Project.</w:t>
      </w:r>
    </w:p>
    <w:bookmarkEnd w:id="23"/>
    <w:p w14:paraId="78365619" w14:textId="77777777" w:rsidR="00A976E3" w:rsidRDefault="00A976E3">
      <w:pPr>
        <w:pStyle w:val="Paragraphedeliste"/>
        <w:spacing w:after="240" w:line="360" w:lineRule="auto"/>
        <w:ind w:left="0"/>
        <w:contextualSpacing/>
        <w:rPr>
          <w:rFonts w:ascii="Calibri" w:hAnsi="Calibri" w:cs="Calibri"/>
          <w:sz w:val="20"/>
          <w:szCs w:val="20"/>
        </w:rPr>
      </w:pPr>
    </w:p>
    <w:p w14:paraId="5791E78E" w14:textId="77777777" w:rsidR="00A976E3" w:rsidRDefault="00000000">
      <w:pPr>
        <w:pStyle w:val="Paragraphedeliste"/>
        <w:numPr>
          <w:ilvl w:val="0"/>
          <w:numId w:val="10"/>
        </w:numPr>
        <w:spacing w:after="240" w:line="360" w:lineRule="auto"/>
        <w:ind w:left="0" w:firstLine="0"/>
        <w:contextualSpacing/>
        <w:rPr>
          <w:rFonts w:ascii="Calibri" w:hAnsi="Calibri" w:cs="Calibri"/>
          <w:sz w:val="20"/>
          <w:u w:val="single"/>
        </w:rPr>
      </w:pPr>
      <w:r>
        <w:rPr>
          <w:rFonts w:ascii="Calibri" w:hAnsi="Calibri" w:cs="Calibri"/>
          <w:sz w:val="20"/>
        </w:rPr>
        <w:t>Social and environmental sustainability will be enhanced through application of the UNDP Social and Environmental Standards (</w:t>
      </w:r>
      <w:hyperlink r:id="rId29">
        <w:bookmarkStart w:id="24" w:name="_Hlk161736660"/>
        <w:r w:rsidR="00A976E3">
          <w:rPr>
            <w:rStyle w:val="Lienhypertexte"/>
            <w:rFonts w:ascii="Calibri" w:hAnsi="Calibri" w:cs="Calibri"/>
            <w:sz w:val="20"/>
          </w:rPr>
          <w:t>http://www.undp.org/ses</w:t>
        </w:r>
      </w:hyperlink>
      <w:bookmarkEnd w:id="24"/>
      <w:r>
        <w:rPr>
          <w:rFonts w:ascii="Calibri" w:hAnsi="Calibri" w:cs="Calibri"/>
          <w:sz w:val="20"/>
        </w:rPr>
        <w:t>) and related Accountability Mechanism (</w:t>
      </w:r>
      <w:hyperlink r:id="rId30">
        <w:r w:rsidR="00A976E3">
          <w:rPr>
            <w:rStyle w:val="Lienhypertexte"/>
            <w:rFonts w:ascii="Calibri" w:hAnsi="Calibri" w:cs="Calibri"/>
            <w:sz w:val="20"/>
          </w:rPr>
          <w:t>http://www.undp.org/secu-srm</w:t>
        </w:r>
      </w:hyperlink>
      <w:r>
        <w:rPr>
          <w:rFonts w:ascii="Calibri" w:hAnsi="Calibri" w:cs="Calibri"/>
          <w:sz w:val="20"/>
        </w:rPr>
        <w:t xml:space="preserve">).  </w:t>
      </w:r>
      <w:r>
        <w:rPr>
          <w:rFonts w:ascii="Calibri" w:hAnsi="Calibri" w:cs="Calibri"/>
          <w:color w:val="000000"/>
          <w:sz w:val="20"/>
        </w:rPr>
        <w:t> </w:t>
      </w:r>
    </w:p>
    <w:p w14:paraId="136D10C6" w14:textId="77777777" w:rsidR="00A976E3" w:rsidRDefault="00000000">
      <w:pPr>
        <w:pStyle w:val="Default"/>
        <w:numPr>
          <w:ilvl w:val="0"/>
          <w:numId w:val="10"/>
        </w:numPr>
        <w:spacing w:line="360" w:lineRule="auto"/>
        <w:ind w:left="0" w:firstLine="0"/>
        <w:contextualSpacing/>
        <w:jc w:val="both"/>
        <w:rPr>
          <w:rFonts w:ascii="Calibri" w:hAnsi="Calibri" w:cs="Calibri"/>
          <w:sz w:val="20"/>
        </w:rPr>
      </w:pPr>
      <w:r>
        <w:rPr>
          <w:rFonts w:ascii="Calibri" w:hAnsi="Calibri" w:cs="Calibri"/>
          <w:color w:val="101010"/>
          <w:spacing w:val="-6"/>
          <w:kern w:val="2"/>
          <w:sz w:val="20"/>
        </w:rPr>
        <w:t xml:space="preserve">The Implementing Partner shall: (a) conduct project and </w:t>
      </w:r>
      <w:proofErr w:type="spellStart"/>
      <w:r>
        <w:rPr>
          <w:rFonts w:ascii="Calibri" w:hAnsi="Calibri" w:cs="Calibri"/>
          <w:color w:val="101010"/>
          <w:spacing w:val="-6"/>
          <w:kern w:val="2"/>
          <w:sz w:val="20"/>
        </w:rPr>
        <w:t>programme</w:t>
      </w:r>
      <w:proofErr w:type="spellEnd"/>
      <w:r>
        <w:rPr>
          <w:rFonts w:ascii="Calibri" w:hAnsi="Calibri" w:cs="Calibri"/>
          <w:color w:val="101010"/>
          <w:spacing w:val="-6"/>
          <w:kern w:val="2"/>
          <w:sz w:val="20"/>
        </w:rPr>
        <w:t xml:space="preserve">-related activities in a manner consistent with the UNDP Social and Environmental Standards, (b) implement any management or mitigation plan prepared for the project or </w:t>
      </w:r>
      <w:proofErr w:type="spellStart"/>
      <w:r>
        <w:rPr>
          <w:rFonts w:ascii="Calibri" w:hAnsi="Calibri" w:cs="Calibri"/>
          <w:color w:val="101010"/>
          <w:spacing w:val="-6"/>
          <w:kern w:val="2"/>
          <w:sz w:val="20"/>
        </w:rPr>
        <w:t>programme</w:t>
      </w:r>
      <w:proofErr w:type="spellEnd"/>
      <w:r>
        <w:rPr>
          <w:rFonts w:ascii="Calibri" w:hAnsi="Calibri" w:cs="Calibri"/>
          <w:color w:val="101010"/>
          <w:spacing w:val="-6"/>
          <w:kern w:val="2"/>
          <w:sz w:val="20"/>
        </w:rPr>
        <w:t xml:space="preserve"> to comply with such standards, and (c) engage in a constructive and timely manner to address any concerns and complaints raised through the Accountability Mechanism. </w:t>
      </w:r>
      <w:r>
        <w:rPr>
          <w:rFonts w:ascii="Calibri" w:hAnsi="Calibri" w:cs="Calibri"/>
          <w:color w:val="141414"/>
          <w:spacing w:val="-4"/>
          <w:sz w:val="20"/>
          <w:lang w:val="en-GB"/>
        </w:rPr>
        <w:t>UNDP</w:t>
      </w:r>
      <w:r>
        <w:rPr>
          <w:rFonts w:ascii="Calibri" w:hAnsi="Calibri" w:cs="Calibri"/>
          <w:sz w:val="20"/>
          <w:lang w:val="en-GB"/>
        </w:rPr>
        <w:t xml:space="preserve"> will seek to ensure that communities and other project stakeholders are informed of and have access to the Accountability Mechanism. </w:t>
      </w:r>
    </w:p>
    <w:p w14:paraId="5A293BC4" w14:textId="77777777" w:rsidR="00A976E3" w:rsidRDefault="00000000">
      <w:pPr>
        <w:pStyle w:val="Paragraphedeliste"/>
        <w:numPr>
          <w:ilvl w:val="0"/>
          <w:numId w:val="10"/>
        </w:numPr>
        <w:spacing w:before="240" w:after="240" w:line="360" w:lineRule="auto"/>
        <w:ind w:left="0" w:firstLine="0"/>
        <w:contextualSpacing/>
        <w:rPr>
          <w:rFonts w:ascii="Calibri" w:hAnsi="Calibri" w:cs="Calibri"/>
          <w:spacing w:val="-4"/>
          <w:sz w:val="20"/>
        </w:rPr>
      </w:pPr>
      <w:r>
        <w:rPr>
          <w:rFonts w:ascii="Calibri" w:hAnsi="Calibri" w:cs="Calibri"/>
          <w:spacing w:val="-4"/>
          <w:sz w:val="20"/>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7AE6C51C" w14:textId="77777777" w:rsidR="00A976E3" w:rsidRDefault="00000000">
      <w:pPr>
        <w:numPr>
          <w:ilvl w:val="0"/>
          <w:numId w:val="10"/>
        </w:numPr>
        <w:autoSpaceDE w:val="0"/>
        <w:spacing w:after="0" w:line="360" w:lineRule="auto"/>
        <w:ind w:left="0" w:firstLine="0"/>
        <w:contextualSpacing/>
        <w:rPr>
          <w:rFonts w:ascii="Calibri" w:eastAsia="Calibri" w:hAnsi="Calibri" w:cs="Calibri"/>
          <w:color w:val="000000"/>
          <w:sz w:val="20"/>
          <w:lang w:val="en-US"/>
        </w:rPr>
      </w:pPr>
      <w:r>
        <w:rPr>
          <w:rFonts w:ascii="Calibri" w:eastAsia="Calibri" w:hAnsi="Calibri" w:cs="Calibri"/>
          <w:color w:val="000000"/>
          <w:sz w:val="20"/>
          <w:lang w:val="en-US"/>
        </w:rPr>
        <w:t xml:space="preserve">The Implementing Partner will take appropriate steps to prevent misuse of funds, fraud or corruption, by its officials, consultants, responsible parties, subcontractors and sub-recipients in implementing the project or using UNDP funds.  </w:t>
      </w:r>
    </w:p>
    <w:p w14:paraId="0224CD7E" w14:textId="77777777" w:rsidR="00A976E3" w:rsidRDefault="00A976E3">
      <w:pPr>
        <w:autoSpaceDE w:val="0"/>
        <w:spacing w:after="0" w:line="360" w:lineRule="auto"/>
        <w:contextualSpacing/>
        <w:rPr>
          <w:rFonts w:ascii="Calibri" w:eastAsia="Calibri" w:hAnsi="Calibri" w:cs="Calibri"/>
          <w:color w:val="000000"/>
          <w:sz w:val="20"/>
          <w:szCs w:val="20"/>
          <w:lang w:val="en-US"/>
        </w:rPr>
      </w:pPr>
    </w:p>
    <w:p w14:paraId="58EC1A16" w14:textId="77777777" w:rsidR="00A976E3" w:rsidRDefault="00000000">
      <w:pPr>
        <w:numPr>
          <w:ilvl w:val="0"/>
          <w:numId w:val="10"/>
        </w:numPr>
        <w:autoSpaceDE w:val="0"/>
        <w:spacing w:after="0" w:line="360" w:lineRule="auto"/>
        <w:ind w:left="0" w:firstLine="0"/>
        <w:contextualSpacing/>
        <w:rPr>
          <w:rFonts w:ascii="Calibri" w:eastAsia="Calibri" w:hAnsi="Calibri" w:cs="Calibri"/>
          <w:color w:val="000000"/>
          <w:sz w:val="20"/>
          <w:szCs w:val="20"/>
          <w:lang w:val="en-US"/>
        </w:rPr>
      </w:pPr>
      <w:r>
        <w:rPr>
          <w:rFonts w:ascii="Calibri" w:eastAsia="Calibri" w:hAnsi="Calibri" w:cs="Calibri"/>
          <w:color w:val="000000"/>
          <w:sz w:val="20"/>
          <w:szCs w:val="20"/>
          <w:lang w:val="en-US"/>
        </w:rPr>
        <w:t>In the implementation of the activities under this Project Document, UNDP places reasonable reliance upon the Implementing Partner for it to apply its laws, regulations and processes, and applicable international laws regarding anti money laundering and countering the financing of terrorism, to ensure consistency with the principles of then in force the UNDP Anti-Money Laundering and Countering the Financing of Terrorism Policy.</w:t>
      </w:r>
    </w:p>
    <w:p w14:paraId="74B1AA7D" w14:textId="77777777" w:rsidR="00A976E3" w:rsidRDefault="00A976E3">
      <w:pPr>
        <w:autoSpaceDE w:val="0"/>
        <w:spacing w:after="0" w:line="360" w:lineRule="auto"/>
        <w:contextualSpacing/>
        <w:rPr>
          <w:rFonts w:ascii="Calibri" w:eastAsia="Calibri" w:hAnsi="Calibri" w:cs="Calibri"/>
          <w:color w:val="000000"/>
          <w:sz w:val="20"/>
          <w:szCs w:val="20"/>
          <w:lang w:val="en-US"/>
        </w:rPr>
      </w:pPr>
    </w:p>
    <w:p w14:paraId="5EE66EDA" w14:textId="77777777" w:rsidR="00A976E3" w:rsidRDefault="00000000">
      <w:pPr>
        <w:numPr>
          <w:ilvl w:val="0"/>
          <w:numId w:val="10"/>
        </w:numPr>
        <w:autoSpaceDE w:val="0"/>
        <w:spacing w:after="0" w:line="360" w:lineRule="auto"/>
        <w:ind w:left="0" w:firstLine="0"/>
        <w:contextualSpacing/>
        <w:rPr>
          <w:rFonts w:ascii="Calibri" w:eastAsia="Calibri" w:hAnsi="Calibri" w:cs="Calibri"/>
          <w:color w:val="000000"/>
          <w:sz w:val="20"/>
          <w:szCs w:val="20"/>
          <w:lang w:val="en-US"/>
        </w:rPr>
      </w:pPr>
      <w:r>
        <w:rPr>
          <w:rFonts w:ascii="Calibri" w:eastAsia="Calibri" w:hAnsi="Calibri" w:cs="Calibri"/>
          <w:color w:val="000000"/>
          <w:sz w:val="20"/>
          <w:szCs w:val="20"/>
          <w:lang w:val="en-US"/>
        </w:rPr>
        <w:t xml:space="preserve">The Implementing Partner will ensure that its financial management, anti-corruption, anti-fraud and </w:t>
      </w:r>
      <w:proofErr w:type="spellStart"/>
      <w:r>
        <w:rPr>
          <w:rFonts w:ascii="Calibri" w:eastAsia="Calibri" w:hAnsi="Calibri" w:cs="Calibri"/>
          <w:color w:val="000000"/>
          <w:sz w:val="20"/>
          <w:szCs w:val="20"/>
          <w:lang w:val="en-US"/>
        </w:rPr>
        <w:t>anti money</w:t>
      </w:r>
      <w:proofErr w:type="spellEnd"/>
      <w:r>
        <w:rPr>
          <w:rFonts w:ascii="Calibri" w:eastAsia="Calibri" w:hAnsi="Calibri" w:cs="Calibri"/>
          <w:color w:val="000000"/>
          <w:sz w:val="20"/>
          <w:szCs w:val="20"/>
          <w:lang w:val="en-US"/>
        </w:rPr>
        <w:t xml:space="preserve"> laundering and countering the financing of terrorism policies are in place and enforced for all funding received from or through UNDP. </w:t>
      </w:r>
    </w:p>
    <w:p w14:paraId="49377B2F" w14:textId="77777777" w:rsidR="00A976E3" w:rsidRDefault="00A976E3">
      <w:pPr>
        <w:autoSpaceDE w:val="0"/>
        <w:spacing w:after="0" w:line="360" w:lineRule="auto"/>
        <w:contextualSpacing/>
        <w:rPr>
          <w:rFonts w:ascii="Calibri" w:eastAsia="Calibri" w:hAnsi="Calibri" w:cs="Calibri"/>
          <w:color w:val="000000"/>
          <w:sz w:val="20"/>
          <w:szCs w:val="20"/>
          <w:lang w:val="en-US"/>
        </w:rPr>
      </w:pPr>
    </w:p>
    <w:p w14:paraId="707D99AE" w14:textId="77777777" w:rsidR="00A976E3" w:rsidRDefault="00000000">
      <w:pPr>
        <w:numPr>
          <w:ilvl w:val="0"/>
          <w:numId w:val="10"/>
        </w:numPr>
        <w:autoSpaceDE w:val="0"/>
        <w:spacing w:after="0" w:line="360" w:lineRule="auto"/>
        <w:ind w:left="0" w:firstLine="0"/>
        <w:contextualSpacing/>
        <w:rPr>
          <w:rFonts w:ascii="Calibri" w:eastAsia="Calibri" w:hAnsi="Calibri" w:cs="Calibri"/>
          <w:color w:val="000000"/>
          <w:sz w:val="20"/>
          <w:lang w:val="en-US"/>
        </w:rPr>
      </w:pPr>
      <w:r>
        <w:rPr>
          <w:rFonts w:ascii="Calibri" w:eastAsia="Calibri" w:hAnsi="Calibri" w:cs="Calibri"/>
          <w:color w:val="000000"/>
          <w:sz w:val="20"/>
          <w:lang w:val="en-US"/>
        </w:rPr>
        <w:t>The requirements of the following documents, then in force at the time of signature of the Project Document, apply to the Implementing Partner: (a)</w:t>
      </w:r>
      <w:r>
        <w:rPr>
          <w:rFonts w:ascii="Calibri" w:eastAsia="Calibri" w:hAnsi="Calibri" w:cs="Calibri"/>
          <w:b/>
          <w:color w:val="000000"/>
          <w:sz w:val="20"/>
          <w:lang w:val="en-US"/>
        </w:rPr>
        <w:t xml:space="preserve"> </w:t>
      </w:r>
      <w:r>
        <w:rPr>
          <w:rFonts w:ascii="Calibri" w:eastAsia="Calibri" w:hAnsi="Calibri" w:cs="Calibri"/>
          <w:color w:val="000000"/>
          <w:sz w:val="20"/>
          <w:lang w:val="en-US"/>
        </w:rPr>
        <w:t>UNDP Policy on Fraud and other Corrupt Practices and (b)</w:t>
      </w:r>
      <w:r>
        <w:rPr>
          <w:rFonts w:ascii="Calibri" w:eastAsia="Calibri" w:hAnsi="Calibri" w:cs="Calibri"/>
          <w:b/>
          <w:color w:val="000000"/>
          <w:sz w:val="20"/>
          <w:lang w:val="en-US"/>
        </w:rPr>
        <w:t xml:space="preserve"> </w:t>
      </w:r>
      <w:r>
        <w:rPr>
          <w:rFonts w:ascii="Calibri" w:eastAsia="Calibri" w:hAnsi="Calibri" w:cs="Calibri"/>
          <w:color w:val="000000"/>
          <w:sz w:val="20"/>
          <w:lang w:val="en-US"/>
        </w:rPr>
        <w:t xml:space="preserve">UNDP Office of Audit and Investigations Investigation Guidelines. </w:t>
      </w:r>
      <w:r>
        <w:rPr>
          <w:rFonts w:ascii="Calibri" w:eastAsia="Calibri" w:hAnsi="Calibri" w:cs="Calibri"/>
          <w:sz w:val="20"/>
          <w:lang w:val="en-US"/>
        </w:rPr>
        <w:t xml:space="preserve">The Implementing Partner agrees to the requirements of the above documents, which are an integral part of this Project Document and are available online at </w:t>
      </w:r>
      <w:hyperlink r:id="rId31">
        <w:r w:rsidR="00A976E3">
          <w:rPr>
            <w:rStyle w:val="Lienhypertexte"/>
            <w:rFonts w:ascii="Calibri" w:eastAsia="Calibri" w:hAnsi="Calibri" w:cs="Calibri"/>
            <w:sz w:val="20"/>
            <w:lang w:val="en-US"/>
          </w:rPr>
          <w:t>www.undp.org</w:t>
        </w:r>
      </w:hyperlink>
      <w:r>
        <w:rPr>
          <w:rFonts w:ascii="Calibri" w:eastAsia="Calibri" w:hAnsi="Calibri" w:cs="Calibri"/>
          <w:sz w:val="20"/>
          <w:lang w:val="en-US"/>
        </w:rPr>
        <w:t xml:space="preserve">. </w:t>
      </w:r>
    </w:p>
    <w:p w14:paraId="1D7D9FB9" w14:textId="77777777" w:rsidR="00A976E3" w:rsidRDefault="00A976E3">
      <w:pPr>
        <w:spacing w:after="0" w:line="360" w:lineRule="auto"/>
        <w:ind w:left="360"/>
        <w:contextualSpacing/>
        <w:rPr>
          <w:rFonts w:ascii="Calibri" w:eastAsia="Calibri" w:hAnsi="Calibri" w:cs="Calibri"/>
          <w:color w:val="000000"/>
          <w:sz w:val="20"/>
          <w:lang w:val="en-US"/>
        </w:rPr>
      </w:pPr>
    </w:p>
    <w:p w14:paraId="77654B41" w14:textId="77777777" w:rsidR="00A976E3" w:rsidRDefault="00000000">
      <w:pPr>
        <w:numPr>
          <w:ilvl w:val="0"/>
          <w:numId w:val="10"/>
        </w:numPr>
        <w:spacing w:after="0" w:line="360" w:lineRule="auto"/>
        <w:ind w:left="0" w:firstLine="0"/>
        <w:contextualSpacing/>
        <w:rPr>
          <w:rFonts w:ascii="Calibri" w:hAnsi="Calibri" w:cs="Calibri"/>
          <w:color w:val="000000"/>
          <w:sz w:val="20"/>
        </w:rPr>
      </w:pPr>
      <w:proofErr w:type="gramStart"/>
      <w:r>
        <w:rPr>
          <w:rFonts w:ascii="Calibri" w:hAnsi="Calibri" w:cs="Calibri"/>
          <w:color w:val="000000"/>
          <w:sz w:val="20"/>
        </w:rPr>
        <w:t>In the event that</w:t>
      </w:r>
      <w:proofErr w:type="gramEnd"/>
      <w:r>
        <w:rPr>
          <w:rFonts w:ascii="Calibri" w:hAnsi="Calibri" w:cs="Calibri"/>
          <w:color w:val="000000"/>
          <w:sz w:val="20"/>
        </w:rPr>
        <w:t xml:space="preserve"> an investigation is required, UNDP has the obligation to conduct investigations relating to any aspect of UNDP projects and programmes in accordance with UNDP’s regulations, rules, policies and procedures. The Implementing Partner shall provide its full cooperation, including making available personnel, relevant documentation, and granting access to the Implementing Partner’s</w:t>
      </w:r>
      <w:r>
        <w:rPr>
          <w:rFonts w:ascii="Calibri" w:eastAsia="Calibri" w:hAnsi="Calibri" w:cs="Calibri"/>
          <w:color w:val="000000"/>
          <w:sz w:val="20"/>
          <w:lang w:val="en-US"/>
        </w:rPr>
        <w:t xml:space="preserve"> </w:t>
      </w:r>
      <w:r>
        <w:rPr>
          <w:rFonts w:ascii="Calibri" w:hAnsi="Calibri" w:cs="Calibri"/>
          <w:color w:val="000000"/>
          <w:sz w:val="20"/>
        </w:rPr>
        <w:t xml:space="preserve">(and its consultants’, responsible parties’, subcontractors’ and sub-recipients’) premises, for such purposes at reasonable times and on reasonable conditions as </w:t>
      </w:r>
      <w:r>
        <w:rPr>
          <w:rFonts w:ascii="Calibri" w:hAnsi="Calibri" w:cs="Calibri"/>
          <w:color w:val="000000"/>
          <w:sz w:val="20"/>
        </w:rPr>
        <w:lastRenderedPageBreak/>
        <w:t>may be required for the purpose of an investigation. Should there be a limitation in meeting this obligation, UNDP shall consult with the Implementing Partner to find a solution.</w:t>
      </w:r>
    </w:p>
    <w:p w14:paraId="0404EEA8" w14:textId="77777777" w:rsidR="00A976E3" w:rsidRDefault="00000000">
      <w:pPr>
        <w:numPr>
          <w:ilvl w:val="0"/>
          <w:numId w:val="10"/>
        </w:numPr>
        <w:spacing w:after="0" w:line="360" w:lineRule="auto"/>
        <w:ind w:left="0" w:firstLine="0"/>
        <w:contextualSpacing/>
        <w:rPr>
          <w:rFonts w:ascii="Calibri" w:hAnsi="Calibri" w:cs="Calibri"/>
          <w:sz w:val="20"/>
        </w:rPr>
      </w:pPr>
      <w:r>
        <w:rPr>
          <w:rFonts w:ascii="Calibri" w:hAnsi="Calibri" w:cs="Calibri"/>
          <w:sz w:val="20"/>
        </w:rPr>
        <w:t>The signatories to this Project Document will promptly inform one another in case of any incidence of inappropriate use of funds, credible allegation of fraud or corruption</w:t>
      </w:r>
      <w:r>
        <w:rPr>
          <w:rFonts w:ascii="Calibri" w:hAnsi="Calibri" w:cs="Calibri"/>
          <w:sz w:val="20"/>
          <w:szCs w:val="20"/>
        </w:rPr>
        <w:t xml:space="preserve"> or other financial irregularities</w:t>
      </w:r>
      <w:r>
        <w:rPr>
          <w:rFonts w:ascii="Calibri" w:hAnsi="Calibri" w:cs="Calibri"/>
          <w:sz w:val="20"/>
        </w:rPr>
        <w:t xml:space="preserve"> with due confidentiality.</w:t>
      </w:r>
    </w:p>
    <w:p w14:paraId="4C44680A" w14:textId="77777777" w:rsidR="00A976E3" w:rsidRDefault="00000000">
      <w:pPr>
        <w:spacing w:after="0" w:line="360" w:lineRule="auto"/>
        <w:contextualSpacing/>
        <w:rPr>
          <w:rFonts w:ascii="Calibri" w:eastAsia="Calibri" w:hAnsi="Calibri" w:cs="Calibri"/>
          <w:color w:val="000000"/>
          <w:sz w:val="20"/>
          <w:lang w:val="en-US"/>
        </w:rPr>
      </w:pPr>
      <w:r>
        <w:rPr>
          <w:rFonts w:ascii="Calibri" w:hAnsi="Calibri" w:cs="Calibri"/>
          <w:sz w:val="20"/>
        </w:rPr>
        <w:t>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77582CA2" w14:textId="77777777" w:rsidR="00A976E3" w:rsidRDefault="00A976E3">
      <w:pPr>
        <w:spacing w:after="0" w:line="360" w:lineRule="auto"/>
        <w:ind w:left="360"/>
        <w:contextualSpacing/>
        <w:rPr>
          <w:rFonts w:ascii="Calibri" w:eastAsia="Calibri" w:hAnsi="Calibri" w:cs="Calibri"/>
          <w:b/>
          <w:color w:val="000000"/>
          <w:sz w:val="20"/>
          <w:lang w:val="en-US"/>
        </w:rPr>
      </w:pPr>
    </w:p>
    <w:p w14:paraId="0CB53D5D" w14:textId="77777777" w:rsidR="00A976E3" w:rsidRDefault="00000000">
      <w:pPr>
        <w:numPr>
          <w:ilvl w:val="0"/>
          <w:numId w:val="10"/>
        </w:numPr>
        <w:spacing w:after="0" w:line="360" w:lineRule="auto"/>
        <w:ind w:left="360"/>
        <w:contextualSpacing/>
        <w:rPr>
          <w:rFonts w:ascii="Calibri" w:hAnsi="Calibri" w:cs="Calibri"/>
          <w:i/>
          <w:sz w:val="20"/>
        </w:rPr>
      </w:pPr>
      <w:r>
        <w:rPr>
          <w:rFonts w:ascii="Calibri" w:hAnsi="Calibri" w:cs="Calibri"/>
          <w:i/>
          <w:sz w:val="20"/>
        </w:rPr>
        <w:t>Choose one of the three following options:</w:t>
      </w:r>
    </w:p>
    <w:p w14:paraId="1FFFCBAA" w14:textId="77777777" w:rsidR="00A976E3" w:rsidRDefault="00000000">
      <w:pPr>
        <w:spacing w:after="0" w:line="360" w:lineRule="auto"/>
        <w:contextualSpacing/>
      </w:pPr>
      <w:r>
        <w:rPr>
          <w:rFonts w:ascii="Calibri" w:hAnsi="Calibri" w:cs="Calibri"/>
          <w:i/>
          <w:sz w:val="20"/>
        </w:rPr>
        <w:t>Option 1:</w:t>
      </w:r>
      <w:r>
        <w:rPr>
          <w:rFonts w:ascii="Calibri" w:hAnsi="Calibri" w:cs="Calibri"/>
          <w:b/>
          <w:sz w:val="20"/>
        </w:rPr>
        <w:t xml:space="preserve"> </w:t>
      </w:r>
      <w:r>
        <w:rPr>
          <w:rFonts w:ascii="Calibri" w:hAnsi="Calibri" w:cs="Calibri"/>
          <w:sz w:val="20"/>
        </w:rPr>
        <w:t>UNDP shall be entitled to a refund from the Implementing Partner of any funds provided that have been used inappropriately, including through fraud</w:t>
      </w:r>
      <w:r>
        <w:rPr>
          <w:rFonts w:ascii="Calibri" w:hAnsi="Calibri" w:cs="Calibri"/>
          <w:sz w:val="20"/>
          <w:szCs w:val="20"/>
        </w:rPr>
        <w:t>,</w:t>
      </w:r>
      <w:r>
        <w:rPr>
          <w:rFonts w:ascii="Calibri" w:hAnsi="Calibri" w:cs="Calibri"/>
          <w:sz w:val="20"/>
        </w:rPr>
        <w:t xml:space="preserve"> corruption</w:t>
      </w:r>
      <w:r>
        <w:rPr>
          <w:rFonts w:ascii="Calibri" w:hAnsi="Calibri" w:cs="Calibri"/>
          <w:sz w:val="20"/>
          <w:szCs w:val="20"/>
        </w:rPr>
        <w:t xml:space="preserve"> or other financial irregularity</w:t>
      </w:r>
      <w:r>
        <w:rPr>
          <w:rFonts w:ascii="Calibri" w:hAnsi="Calibri" w:cs="Calibri"/>
          <w:sz w:val="20"/>
        </w:rPr>
        <w:t>, or otherwise paid other than in accordance with the terms and conditions of the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3334F90C" w14:textId="77777777" w:rsidR="00A976E3" w:rsidRDefault="00A976E3">
      <w:pPr>
        <w:spacing w:after="0" w:line="360" w:lineRule="auto"/>
        <w:contextualSpacing/>
        <w:rPr>
          <w:rFonts w:ascii="Calibri" w:eastAsia="Calibri" w:hAnsi="Calibri" w:cs="Calibri"/>
          <w:color w:val="000000"/>
          <w:sz w:val="20"/>
          <w:lang w:val="en-US"/>
        </w:rPr>
      </w:pPr>
    </w:p>
    <w:p w14:paraId="1243155B" w14:textId="77777777" w:rsidR="00A976E3" w:rsidRDefault="00000000">
      <w:pPr>
        <w:spacing w:after="0" w:line="360" w:lineRule="auto"/>
        <w:contextualSpacing/>
        <w:rPr>
          <w:rFonts w:ascii="Calibri" w:hAnsi="Calibri" w:cs="Calibri"/>
          <w:sz w:val="20"/>
        </w:rPr>
      </w:pPr>
      <w:r>
        <w:rPr>
          <w:rFonts w:ascii="Calibri" w:hAnsi="Calibri" w:cs="Calibri"/>
          <w:i/>
          <w:sz w:val="20"/>
        </w:rPr>
        <w:t>Option 2:</w:t>
      </w:r>
      <w:r>
        <w:rPr>
          <w:rFonts w:ascii="Calibri" w:hAnsi="Calibri" w:cs="Calibri"/>
          <w:b/>
          <w:sz w:val="20"/>
        </w:rPr>
        <w:t xml:space="preserve"> </w:t>
      </w:r>
      <w:r>
        <w:rPr>
          <w:rFonts w:ascii="Calibri" w:hAnsi="Calibri" w:cs="Calibri"/>
          <w:sz w:val="20"/>
        </w:rPr>
        <w:t>The Implementing Partner agrees that, where applicable, donors to UNDP (including the Government) whose funding is the source, in whole or in part, of the funds for the activities which are the subject of this Project Document, may seek recourse to the Implementing Partner for the recovery of any funds determined by UNDP to have been used inappropriately, including through fraud</w:t>
      </w:r>
      <w:r>
        <w:rPr>
          <w:rFonts w:ascii="Calibri" w:hAnsi="Calibri" w:cs="Calibri"/>
          <w:sz w:val="20"/>
          <w:szCs w:val="20"/>
        </w:rPr>
        <w:t>,</w:t>
      </w:r>
      <w:r>
        <w:rPr>
          <w:rFonts w:ascii="Calibri" w:hAnsi="Calibri" w:cs="Calibri"/>
          <w:sz w:val="20"/>
        </w:rPr>
        <w:t xml:space="preserve"> corruption</w:t>
      </w:r>
      <w:r>
        <w:rPr>
          <w:rFonts w:ascii="Calibri" w:hAnsi="Calibri" w:cs="Calibri"/>
          <w:sz w:val="20"/>
          <w:szCs w:val="20"/>
        </w:rPr>
        <w:t xml:space="preserve"> or other financial irregularity</w:t>
      </w:r>
      <w:r>
        <w:rPr>
          <w:rFonts w:ascii="Calibri" w:hAnsi="Calibri" w:cs="Calibri"/>
          <w:sz w:val="20"/>
        </w:rPr>
        <w:t>, or otherwise paid other than in accordance with the terms and conditions of the Project Document.</w:t>
      </w:r>
    </w:p>
    <w:p w14:paraId="32970F4A" w14:textId="77777777" w:rsidR="00A976E3" w:rsidRDefault="00A976E3">
      <w:pPr>
        <w:spacing w:after="0" w:line="360" w:lineRule="auto"/>
        <w:contextualSpacing/>
        <w:rPr>
          <w:rFonts w:ascii="Calibri" w:hAnsi="Calibri" w:cs="Calibri"/>
          <w:sz w:val="20"/>
        </w:rPr>
      </w:pPr>
    </w:p>
    <w:p w14:paraId="68324B71" w14:textId="77777777" w:rsidR="00A976E3" w:rsidRDefault="00000000">
      <w:pPr>
        <w:spacing w:after="0" w:line="360" w:lineRule="auto"/>
        <w:contextualSpacing/>
      </w:pPr>
      <w:r>
        <w:rPr>
          <w:rFonts w:ascii="Calibri" w:hAnsi="Calibri" w:cs="Calibri"/>
          <w:i/>
          <w:sz w:val="20"/>
        </w:rPr>
        <w:t>Option 3:</w:t>
      </w:r>
      <w:r>
        <w:rPr>
          <w:rFonts w:ascii="Calibri" w:hAnsi="Calibri" w:cs="Calibri"/>
          <w:sz w:val="20"/>
        </w:rPr>
        <w:t xml:space="preserve"> UNDP shall be entitled to a refund from the Implementing Partner of any funds provided that have been used inappropriately, including through fraud</w:t>
      </w:r>
      <w:r>
        <w:rPr>
          <w:rFonts w:ascii="Calibri" w:hAnsi="Calibri" w:cs="Calibri"/>
          <w:sz w:val="20"/>
          <w:szCs w:val="20"/>
        </w:rPr>
        <w:t>,</w:t>
      </w:r>
      <w:r>
        <w:rPr>
          <w:rFonts w:ascii="Calibri" w:hAnsi="Calibri" w:cs="Calibri"/>
          <w:sz w:val="20"/>
        </w:rPr>
        <w:t xml:space="preserve"> corruption</w:t>
      </w:r>
      <w:r>
        <w:rPr>
          <w:rFonts w:ascii="Calibri" w:hAnsi="Calibri" w:cs="Calibri"/>
          <w:sz w:val="20"/>
          <w:szCs w:val="20"/>
        </w:rPr>
        <w:t xml:space="preserve"> or other financial irregularity</w:t>
      </w:r>
      <w:r>
        <w:rPr>
          <w:rFonts w:ascii="Calibri" w:hAnsi="Calibri" w:cs="Calibri"/>
          <w:sz w:val="20"/>
        </w:rPr>
        <w:t xml:space="preserve">, or otherwise paid other than in accordance with the terms and conditions of the Project Document.  Such amount may be deducted by UNDP from any payment due to the Implementing Partner under this or any other agreement.  </w:t>
      </w:r>
    </w:p>
    <w:p w14:paraId="6C852BC7" w14:textId="77777777" w:rsidR="00A976E3" w:rsidRDefault="00A976E3">
      <w:pPr>
        <w:spacing w:after="0" w:line="360" w:lineRule="auto"/>
        <w:ind w:left="360"/>
        <w:contextualSpacing/>
        <w:rPr>
          <w:rFonts w:ascii="Calibri" w:hAnsi="Calibri" w:cs="Calibri"/>
          <w:sz w:val="20"/>
        </w:rPr>
      </w:pPr>
    </w:p>
    <w:p w14:paraId="4BED698D" w14:textId="77777777" w:rsidR="00A976E3" w:rsidRDefault="00000000">
      <w:pPr>
        <w:spacing w:after="0" w:line="360" w:lineRule="auto"/>
        <w:contextualSpacing/>
      </w:pPr>
      <w:r>
        <w:rPr>
          <w:rFonts w:ascii="Calibri" w:hAnsi="Calibri" w:cs="Calibri"/>
          <w:sz w:val="20"/>
        </w:rPr>
        <w:t>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w:t>
      </w:r>
      <w:r>
        <w:rPr>
          <w:rFonts w:ascii="Calibri" w:hAnsi="Calibri" w:cs="Calibri"/>
          <w:sz w:val="20"/>
          <w:szCs w:val="20"/>
        </w:rPr>
        <w:t>,</w:t>
      </w:r>
      <w:r>
        <w:rPr>
          <w:rFonts w:ascii="Calibri" w:hAnsi="Calibri" w:cs="Calibri"/>
          <w:sz w:val="20"/>
        </w:rPr>
        <w:t xml:space="preserve"> corruption</w:t>
      </w:r>
      <w:r>
        <w:rPr>
          <w:rFonts w:ascii="Calibri" w:hAnsi="Calibri" w:cs="Calibri"/>
          <w:sz w:val="20"/>
          <w:szCs w:val="20"/>
        </w:rPr>
        <w:t xml:space="preserve"> or other financial irregularity</w:t>
      </w:r>
      <w:r>
        <w:rPr>
          <w:rFonts w:ascii="Calibri" w:hAnsi="Calibri" w:cs="Calibri"/>
          <w:sz w:val="20"/>
        </w:rPr>
        <w:t>, or otherwise paid other than in accordance with the terms and conditions of the Project Document.</w:t>
      </w:r>
    </w:p>
    <w:p w14:paraId="6DF73497" w14:textId="77777777" w:rsidR="00A976E3" w:rsidRDefault="00A976E3">
      <w:pPr>
        <w:spacing w:after="0" w:line="360" w:lineRule="auto"/>
        <w:contextualSpacing/>
        <w:rPr>
          <w:rFonts w:ascii="Calibri" w:hAnsi="Calibri" w:cs="Calibri"/>
          <w:sz w:val="20"/>
        </w:rPr>
      </w:pPr>
    </w:p>
    <w:p w14:paraId="3FA9740D" w14:textId="77777777" w:rsidR="00A976E3" w:rsidRDefault="00000000">
      <w:pPr>
        <w:spacing w:after="0" w:line="360" w:lineRule="auto"/>
        <w:contextualSpacing/>
        <w:rPr>
          <w:rFonts w:ascii="Calibri" w:eastAsia="Calibri" w:hAnsi="Calibri" w:cs="Calibri"/>
          <w:color w:val="000000"/>
          <w:sz w:val="20"/>
          <w:lang w:val="en-US"/>
        </w:rPr>
      </w:pPr>
      <w:r>
        <w:rPr>
          <w:rFonts w:ascii="Calibri" w:hAnsi="Calibri" w:cs="Calibri"/>
          <w:i/>
          <w:sz w:val="20"/>
          <w:u w:val="single"/>
        </w:rPr>
        <w:t>Note</w:t>
      </w:r>
      <w:r>
        <w:rPr>
          <w:rFonts w:ascii="Calibri" w:hAnsi="Calibri" w:cs="Calibri"/>
          <w:i/>
          <w:sz w:val="20"/>
        </w:rPr>
        <w:t>:</w:t>
      </w:r>
      <w:r>
        <w:rPr>
          <w:rFonts w:ascii="Calibri" w:hAnsi="Calibri" w:cs="Calibri"/>
          <w:sz w:val="20"/>
        </w:rPr>
        <w:t xml:space="preserve">  The term “Project Document” as used in this clause shall be deemed to include any relevant subsidiary agreement further to the Project Document, including those with responsible parties, subcontractors</w:t>
      </w:r>
      <w:r>
        <w:rPr>
          <w:rFonts w:ascii="Calibri" w:hAnsi="Calibri" w:cs="Calibri"/>
          <w:sz w:val="20"/>
          <w:szCs w:val="20"/>
        </w:rPr>
        <w:t>,</w:t>
      </w:r>
      <w:r>
        <w:rPr>
          <w:rFonts w:ascii="Calibri" w:hAnsi="Calibri" w:cs="Calibri"/>
          <w:sz w:val="20"/>
        </w:rPr>
        <w:t xml:space="preserve"> and sub-recipients.</w:t>
      </w:r>
    </w:p>
    <w:p w14:paraId="62D5DF7A" w14:textId="77777777" w:rsidR="00A976E3" w:rsidRDefault="00A976E3">
      <w:pPr>
        <w:spacing w:after="0" w:line="360" w:lineRule="auto"/>
        <w:ind w:left="360"/>
        <w:contextualSpacing/>
        <w:rPr>
          <w:rFonts w:ascii="Calibri" w:eastAsia="Calibri" w:hAnsi="Calibri" w:cs="Calibri"/>
          <w:color w:val="000000"/>
          <w:sz w:val="20"/>
          <w:lang w:val="en-US"/>
        </w:rPr>
      </w:pPr>
    </w:p>
    <w:p w14:paraId="41EB3379" w14:textId="77777777" w:rsidR="00A976E3" w:rsidRDefault="00000000">
      <w:pPr>
        <w:numPr>
          <w:ilvl w:val="0"/>
          <w:numId w:val="10"/>
        </w:numPr>
        <w:spacing w:after="0" w:line="360" w:lineRule="auto"/>
        <w:ind w:left="0" w:firstLine="0"/>
        <w:contextualSpacing/>
        <w:rPr>
          <w:rFonts w:ascii="Calibri" w:hAnsi="Calibri" w:cs="Calibri"/>
          <w:sz w:val="20"/>
        </w:rPr>
      </w:pPr>
      <w:r>
        <w:rPr>
          <w:rFonts w:ascii="Calibri" w:hAnsi="Calibri" w:cs="Calibri"/>
          <w:sz w:val="20"/>
        </w:rPr>
        <w:lastRenderedPageBreak/>
        <w:t>Each contract issued by the Implementing Partner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77226EDD" w14:textId="77777777" w:rsidR="00A976E3" w:rsidRDefault="00A976E3">
      <w:pPr>
        <w:spacing w:after="0" w:line="360" w:lineRule="auto"/>
        <w:ind w:left="360"/>
        <w:contextualSpacing/>
        <w:rPr>
          <w:rFonts w:ascii="Calibri" w:hAnsi="Calibri" w:cs="Calibri"/>
          <w:sz w:val="20"/>
        </w:rPr>
      </w:pPr>
    </w:p>
    <w:p w14:paraId="7F04002E" w14:textId="77777777" w:rsidR="00A976E3" w:rsidRDefault="00000000">
      <w:pPr>
        <w:numPr>
          <w:ilvl w:val="0"/>
          <w:numId w:val="10"/>
        </w:numPr>
        <w:spacing w:after="0" w:line="360" w:lineRule="auto"/>
        <w:ind w:left="0" w:firstLine="0"/>
        <w:contextualSpacing/>
        <w:rPr>
          <w:rFonts w:ascii="Calibri" w:hAnsi="Calibri" w:cs="Calibri"/>
          <w:sz w:val="20"/>
        </w:rPr>
      </w:pPr>
      <w:r>
        <w:rPr>
          <w:rFonts w:ascii="Calibri" w:hAnsi="Calibri" w:cs="Calibri"/>
          <w:sz w:val="20"/>
        </w:rPr>
        <w:t>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p>
    <w:p w14:paraId="5787D421" w14:textId="77777777" w:rsidR="00A976E3" w:rsidRDefault="00A976E3">
      <w:pPr>
        <w:spacing w:after="0" w:line="360" w:lineRule="auto"/>
        <w:ind w:left="360"/>
        <w:contextualSpacing/>
        <w:rPr>
          <w:rFonts w:ascii="Calibri" w:hAnsi="Calibri" w:cs="Calibri"/>
          <w:sz w:val="20"/>
        </w:rPr>
      </w:pPr>
    </w:p>
    <w:p w14:paraId="10E1D3BA" w14:textId="77777777" w:rsidR="00A976E3" w:rsidRDefault="00000000">
      <w:pPr>
        <w:numPr>
          <w:ilvl w:val="0"/>
          <w:numId w:val="10"/>
        </w:numPr>
        <w:spacing w:after="0" w:line="360" w:lineRule="auto"/>
        <w:ind w:left="0" w:firstLine="0"/>
        <w:contextualSpacing/>
        <w:rPr>
          <w:rFonts w:ascii="Calibri" w:hAnsi="Calibri" w:cs="Calibri"/>
          <w:sz w:val="20"/>
        </w:rPr>
      </w:pPr>
      <w:r>
        <w:rPr>
          <w:rFonts w:ascii="Calibri" w:hAnsi="Calibri" w:cs="Calibri"/>
          <w:sz w:val="20"/>
        </w:rPr>
        <w:t xml:space="preserve">The Implementing Partner shall ensure that all of its obligations set forth under this section entitled “Risk Management” are passed on to each responsible party, subcontractor and sub-recipient and that all the clauses under this section entitled “Risk Management Standard Clauses” are included, </w:t>
      </w:r>
      <w:r>
        <w:rPr>
          <w:rFonts w:ascii="Calibri" w:hAnsi="Calibri" w:cs="Calibri"/>
          <w:i/>
          <w:sz w:val="20"/>
        </w:rPr>
        <w:t>mutatis mutandis</w:t>
      </w:r>
      <w:r>
        <w:rPr>
          <w:rFonts w:ascii="Calibri" w:hAnsi="Calibri" w:cs="Calibri"/>
          <w:sz w:val="20"/>
        </w:rPr>
        <w:t>, in all sub-contracts or sub-agreements entered into further to this Project Document.</w:t>
      </w:r>
    </w:p>
    <w:p w14:paraId="428442F6" w14:textId="77777777" w:rsidR="00A976E3" w:rsidRDefault="00A976E3">
      <w:pPr>
        <w:pStyle w:val="Paragraphedeliste"/>
        <w:spacing w:before="120" w:after="120" w:line="360" w:lineRule="auto"/>
        <w:ind w:left="360"/>
        <w:contextualSpacing/>
        <w:rPr>
          <w:rFonts w:ascii="Calibri" w:hAnsi="Calibri" w:cs="Calibri"/>
          <w:spacing w:val="-4"/>
          <w:sz w:val="20"/>
        </w:rPr>
      </w:pPr>
    </w:p>
    <w:p w14:paraId="6709C0A4" w14:textId="77777777" w:rsidR="00A976E3" w:rsidRDefault="00000000">
      <w:pPr>
        <w:spacing w:line="360" w:lineRule="auto"/>
        <w:contextualSpacing/>
      </w:pPr>
      <w:r>
        <w:rPr>
          <w:rFonts w:ascii="Calibri" w:hAnsi="Calibri" w:cs="Calibri"/>
          <w:b/>
          <w:sz w:val="20"/>
        </w:rPr>
        <w:t>Option b. UNDP (DIM)</w:t>
      </w:r>
    </w:p>
    <w:p w14:paraId="7C303548" w14:textId="77777777" w:rsidR="00A976E3" w:rsidRDefault="00000000">
      <w:pPr>
        <w:pStyle w:val="Textebrut"/>
        <w:numPr>
          <w:ilvl w:val="0"/>
          <w:numId w:val="12"/>
        </w:numPr>
        <w:spacing w:line="360" w:lineRule="auto"/>
        <w:ind w:left="0" w:firstLine="0"/>
        <w:contextualSpacing/>
        <w:jc w:val="both"/>
        <w:rPr>
          <w:rFonts w:ascii="Calibri" w:hAnsi="Calibri" w:cs="Calibri"/>
        </w:rPr>
      </w:pPr>
      <w:r>
        <w:rPr>
          <w:rFonts w:ascii="Calibri" w:hAnsi="Calibri" w:cs="Calibri"/>
        </w:rPr>
        <w:t>UNDP as the Implementing Partner will comply with the policies, procedures and practices of the United Nations Security Management System (UNSMS.)</w:t>
      </w:r>
    </w:p>
    <w:p w14:paraId="607905F6" w14:textId="77777777" w:rsidR="00A976E3" w:rsidRDefault="00A976E3">
      <w:pPr>
        <w:pStyle w:val="Textebrut"/>
        <w:spacing w:line="360" w:lineRule="auto"/>
        <w:ind w:left="360"/>
        <w:contextualSpacing/>
        <w:jc w:val="both"/>
        <w:rPr>
          <w:rFonts w:ascii="Calibri" w:hAnsi="Calibri" w:cs="Calibri"/>
        </w:rPr>
      </w:pPr>
    </w:p>
    <w:p w14:paraId="1DE6A37C" w14:textId="77777777" w:rsidR="00A976E3" w:rsidRDefault="00000000">
      <w:pPr>
        <w:pStyle w:val="Textebrut"/>
        <w:numPr>
          <w:ilvl w:val="0"/>
          <w:numId w:val="12"/>
        </w:numPr>
        <w:spacing w:after="240" w:line="360" w:lineRule="auto"/>
        <w:ind w:left="0" w:firstLine="0"/>
        <w:contextualSpacing/>
        <w:jc w:val="both"/>
        <w:rPr>
          <w:rFonts w:ascii="Calibri" w:hAnsi="Calibri" w:cs="Calibri"/>
        </w:rPr>
      </w:pPr>
      <w:bookmarkStart w:id="25" w:name="_Hlk75272275"/>
      <w:r>
        <w:rPr>
          <w:rFonts w:ascii="Calibri" w:hAnsi="Calibri" w:cs="Calibri"/>
        </w:rPr>
        <w:t>UNDP as the Implementing Partner will undertake all reasonable efforts to ensure that none of the [project funds]</w:t>
      </w:r>
      <w:r>
        <w:rPr>
          <w:rStyle w:val="Appelnotedebasdep"/>
          <w:rFonts w:ascii="Calibri" w:hAnsi="Calibri" w:cs="Calibri"/>
        </w:rPr>
        <w:footnoteReference w:id="10"/>
      </w:r>
      <w:r>
        <w:rPr>
          <w:rFonts w:ascii="Calibri" w:hAnsi="Calibri" w:cs="Calibri"/>
        </w:rPr>
        <w:t xml:space="preserve"> [UNDP funds received pursuant to the Project Document]</w:t>
      </w:r>
      <w:r>
        <w:rPr>
          <w:rStyle w:val="Appelnotedebasdep"/>
          <w:rFonts w:ascii="Calibri" w:hAnsi="Calibri" w:cs="Calibri"/>
        </w:rPr>
        <w:footnoteReference w:id="11"/>
      </w:r>
      <w:r>
        <w:rPr>
          <w:rFonts w:ascii="Calibri" w:hAnsi="Calibri" w:cs="Calibri"/>
        </w:rPr>
        <w:t xml:space="preserve"> are used to provide support to individuals or entities associated with terrorism , that the recipients of any amounts provided by UNDP hereunder do not appear on the United Nations Security Council Consolidated Sanctions List</w:t>
      </w:r>
      <w:bookmarkStart w:id="26" w:name="_Hlk161742599"/>
      <w:r>
        <w:rPr>
          <w:rFonts w:ascii="Calibri" w:hAnsi="Calibri" w:cs="Calibri"/>
        </w:rPr>
        <w:t xml:space="preserve">, and that no UNDP funds received pursuant to the Project Document are used for money laundering activities. </w:t>
      </w:r>
      <w:bookmarkEnd w:id="26"/>
      <w:r>
        <w:rPr>
          <w:rFonts w:ascii="Calibri" w:hAnsi="Calibri" w:cs="Calibri"/>
        </w:rPr>
        <w:t xml:space="preserve">The United Nations Security Council Consolidated Sanctions List can be accessed via </w:t>
      </w:r>
      <w:hyperlink r:id="rId32">
        <w:r w:rsidR="00A976E3">
          <w:rPr>
            <w:rStyle w:val="Lienhypertexte"/>
            <w:rFonts w:ascii="Calibri" w:hAnsi="Calibri" w:cs="Calibri"/>
          </w:rPr>
          <w:t>https://www.un.org/securitycouncil/content/un-sc-consolidated-list</w:t>
        </w:r>
      </w:hyperlink>
      <w:r>
        <w:rPr>
          <w:rFonts w:ascii="Calibri" w:hAnsi="Calibri" w:cs="Calibri"/>
        </w:rPr>
        <w:t>.</w:t>
      </w:r>
      <w:bookmarkEnd w:id="25"/>
      <w:r>
        <w:rPr>
          <w:rFonts w:ascii="Calibri" w:hAnsi="Calibri" w:cs="Calibri"/>
          <w:color w:val="000080"/>
        </w:rPr>
        <w:t xml:space="preserve"> </w:t>
      </w:r>
      <w:r>
        <w:rPr>
          <w:rFonts w:ascii="Calibri" w:hAnsi="Calibri" w:cs="Calibri"/>
        </w:rPr>
        <w:t xml:space="preserve">This provision must be included in all sub-contracts or sub-agreements </w:t>
      </w:r>
      <w:proofErr w:type="gramStart"/>
      <w:r>
        <w:rPr>
          <w:rFonts w:ascii="Calibri" w:hAnsi="Calibri" w:cs="Calibri"/>
        </w:rPr>
        <w:t>entered into</w:t>
      </w:r>
      <w:proofErr w:type="gramEnd"/>
      <w:r>
        <w:rPr>
          <w:rFonts w:ascii="Calibri" w:hAnsi="Calibri" w:cs="Calibri"/>
        </w:rPr>
        <w:t xml:space="preserve"> under this Project Document.</w:t>
      </w:r>
    </w:p>
    <w:p w14:paraId="341A7BDA" w14:textId="77777777" w:rsidR="00A976E3" w:rsidRDefault="00000000">
      <w:pPr>
        <w:pStyle w:val="Paragraphedeliste"/>
        <w:numPr>
          <w:ilvl w:val="0"/>
          <w:numId w:val="12"/>
        </w:numPr>
        <w:spacing w:line="360" w:lineRule="auto"/>
        <w:ind w:left="0" w:firstLine="0"/>
        <w:rPr>
          <w:rFonts w:ascii="Calibri" w:hAnsi="Calibri" w:cs="Calibri"/>
          <w:sz w:val="20"/>
          <w:u w:val="single"/>
        </w:rPr>
      </w:pPr>
      <w:r>
        <w:rPr>
          <w:rFonts w:ascii="Calibri" w:hAnsi="Calibri" w:cs="Calibri"/>
          <w:sz w:val="20"/>
        </w:rPr>
        <w:t>Social and environmental sustainability will be enhanced through application of the UNDP Social and Environmental Standards (</w:t>
      </w:r>
      <w:hyperlink r:id="rId33">
        <w:r w:rsidR="00A976E3">
          <w:rPr>
            <w:rStyle w:val="Lienhypertexte"/>
            <w:rFonts w:ascii="Calibri" w:hAnsi="Calibri" w:cs="Calibri"/>
            <w:sz w:val="20"/>
          </w:rPr>
          <w:t>http://www.undp.org/ses</w:t>
        </w:r>
      </w:hyperlink>
      <w:r>
        <w:rPr>
          <w:rFonts w:ascii="Calibri" w:hAnsi="Calibri" w:cs="Calibri"/>
          <w:sz w:val="20"/>
        </w:rPr>
        <w:t>) and related Accountability Mechanism (</w:t>
      </w:r>
      <w:hyperlink r:id="rId34">
        <w:r w:rsidR="00A976E3">
          <w:rPr>
            <w:rStyle w:val="Lienhypertexte"/>
            <w:rFonts w:ascii="Calibri" w:hAnsi="Calibri" w:cs="Calibri"/>
            <w:sz w:val="20"/>
          </w:rPr>
          <w:t>http://www.undp.org/secu-srm</w:t>
        </w:r>
      </w:hyperlink>
      <w:r>
        <w:rPr>
          <w:rFonts w:ascii="Calibri" w:hAnsi="Calibri" w:cs="Calibri"/>
          <w:sz w:val="20"/>
        </w:rPr>
        <w:t xml:space="preserve">).  </w:t>
      </w:r>
      <w:r>
        <w:rPr>
          <w:rFonts w:ascii="Calibri" w:hAnsi="Calibri" w:cs="Calibri"/>
          <w:color w:val="000000"/>
          <w:sz w:val="20"/>
        </w:rPr>
        <w:t> </w:t>
      </w:r>
    </w:p>
    <w:p w14:paraId="770E2FAF" w14:textId="77777777" w:rsidR="00A976E3" w:rsidRDefault="00000000">
      <w:pPr>
        <w:pStyle w:val="Default"/>
        <w:numPr>
          <w:ilvl w:val="0"/>
          <w:numId w:val="12"/>
        </w:numPr>
        <w:spacing w:line="360" w:lineRule="auto"/>
        <w:ind w:left="0" w:firstLine="0"/>
        <w:contextualSpacing/>
        <w:jc w:val="both"/>
        <w:rPr>
          <w:rFonts w:ascii="Calibri" w:hAnsi="Calibri" w:cs="Calibri"/>
          <w:sz w:val="20"/>
        </w:rPr>
      </w:pPr>
      <w:r>
        <w:rPr>
          <w:rFonts w:ascii="Calibri" w:hAnsi="Calibri" w:cs="Calibri"/>
          <w:color w:val="101010"/>
          <w:spacing w:val="-6"/>
          <w:kern w:val="2"/>
          <w:sz w:val="20"/>
        </w:rPr>
        <w:t xml:space="preserve">UNDP as the Implementing Partner will: (a) conduct project and </w:t>
      </w:r>
      <w:proofErr w:type="spellStart"/>
      <w:r>
        <w:rPr>
          <w:rFonts w:ascii="Calibri" w:hAnsi="Calibri" w:cs="Calibri"/>
          <w:color w:val="101010"/>
          <w:spacing w:val="-6"/>
          <w:kern w:val="2"/>
          <w:sz w:val="20"/>
        </w:rPr>
        <w:t>programme</w:t>
      </w:r>
      <w:proofErr w:type="spellEnd"/>
      <w:r>
        <w:rPr>
          <w:rFonts w:ascii="Calibri" w:hAnsi="Calibri" w:cs="Calibri"/>
          <w:color w:val="101010"/>
          <w:spacing w:val="-6"/>
          <w:kern w:val="2"/>
          <w:sz w:val="20"/>
        </w:rPr>
        <w:t xml:space="preserve">-related activities in a manner consistent with the UNDP Social and Environmental Standards, (b) implement any management or mitigation plan prepared for the project or </w:t>
      </w:r>
      <w:proofErr w:type="spellStart"/>
      <w:r>
        <w:rPr>
          <w:rFonts w:ascii="Calibri" w:hAnsi="Calibri" w:cs="Calibri"/>
          <w:color w:val="101010"/>
          <w:spacing w:val="-6"/>
          <w:kern w:val="2"/>
          <w:sz w:val="20"/>
        </w:rPr>
        <w:t>programme</w:t>
      </w:r>
      <w:proofErr w:type="spellEnd"/>
      <w:r>
        <w:rPr>
          <w:rFonts w:ascii="Calibri" w:hAnsi="Calibri" w:cs="Calibri"/>
          <w:color w:val="101010"/>
          <w:spacing w:val="-6"/>
          <w:kern w:val="2"/>
          <w:sz w:val="20"/>
        </w:rPr>
        <w:t xml:space="preserve"> to comply with such standards, and (c) engage in a constructive and timely manner to address any concerns and </w:t>
      </w:r>
      <w:r>
        <w:rPr>
          <w:rFonts w:ascii="Calibri" w:hAnsi="Calibri" w:cs="Calibri"/>
          <w:color w:val="101010"/>
          <w:spacing w:val="-6"/>
          <w:kern w:val="2"/>
          <w:sz w:val="20"/>
        </w:rPr>
        <w:lastRenderedPageBreak/>
        <w:t xml:space="preserve">complaints raised through the Accountability Mechanism. </w:t>
      </w:r>
      <w:r>
        <w:rPr>
          <w:rFonts w:ascii="Calibri" w:hAnsi="Calibri" w:cs="Calibri"/>
          <w:color w:val="141414"/>
          <w:spacing w:val="-4"/>
          <w:sz w:val="20"/>
          <w:lang w:val="en-GB"/>
        </w:rPr>
        <w:t>UNDP</w:t>
      </w:r>
      <w:r>
        <w:rPr>
          <w:rFonts w:ascii="Calibri" w:hAnsi="Calibri" w:cs="Calibri"/>
          <w:sz w:val="20"/>
          <w:lang w:val="en-GB"/>
        </w:rPr>
        <w:t xml:space="preserve"> will seek to ensure that communities and other project stakeholders are informed of and have access to the Accountability Mechanism. </w:t>
      </w:r>
    </w:p>
    <w:p w14:paraId="76485670" w14:textId="77777777" w:rsidR="00A976E3" w:rsidRDefault="00A976E3">
      <w:pPr>
        <w:pStyle w:val="Default"/>
        <w:spacing w:line="360" w:lineRule="auto"/>
        <w:ind w:left="360"/>
        <w:contextualSpacing/>
        <w:jc w:val="both"/>
        <w:rPr>
          <w:rFonts w:ascii="Calibri" w:hAnsi="Calibri" w:cs="Calibri"/>
          <w:sz w:val="20"/>
        </w:rPr>
      </w:pPr>
    </w:p>
    <w:p w14:paraId="50290F48" w14:textId="77777777" w:rsidR="00A976E3" w:rsidRDefault="00000000">
      <w:pPr>
        <w:pStyle w:val="Default"/>
        <w:numPr>
          <w:ilvl w:val="0"/>
          <w:numId w:val="12"/>
        </w:numPr>
        <w:spacing w:line="360" w:lineRule="auto"/>
        <w:ind w:left="0" w:firstLine="0"/>
        <w:contextualSpacing/>
        <w:jc w:val="both"/>
        <w:rPr>
          <w:rFonts w:ascii="Calibri" w:hAnsi="Calibri" w:cs="Calibri"/>
          <w:sz w:val="20"/>
        </w:rPr>
      </w:pPr>
      <w:r>
        <w:rPr>
          <w:rFonts w:ascii="Calibri" w:hAnsi="Calibri" w:cs="Calibri"/>
          <w:sz w:val="20"/>
        </w:rPr>
        <w:t>In the implementation of the activities under this Project Document, UNDP as the Implementing Partner will handle any sexual exploitation and abuse (“SEA”) and sexual harassment (“SH”) allegations in accordance with its regulations, rules, policies and procedures.</w:t>
      </w:r>
    </w:p>
    <w:p w14:paraId="523C1C17" w14:textId="77777777" w:rsidR="00A976E3" w:rsidRDefault="00000000">
      <w:pPr>
        <w:pStyle w:val="Paragraphedeliste"/>
        <w:numPr>
          <w:ilvl w:val="0"/>
          <w:numId w:val="12"/>
        </w:numPr>
        <w:spacing w:before="240" w:after="240" w:line="360" w:lineRule="auto"/>
        <w:ind w:left="0" w:firstLine="0"/>
        <w:contextualSpacing/>
        <w:rPr>
          <w:rFonts w:ascii="Calibri" w:hAnsi="Calibri" w:cs="Calibri"/>
          <w:spacing w:val="-4"/>
          <w:sz w:val="20"/>
        </w:rPr>
      </w:pPr>
      <w:r>
        <w:rPr>
          <w:rFonts w:ascii="Calibri" w:hAnsi="Calibri" w:cs="Calibri"/>
          <w:spacing w:val="-4"/>
          <w:sz w:val="20"/>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670E7D83" w14:textId="77777777" w:rsidR="00A976E3" w:rsidRDefault="00000000">
      <w:pPr>
        <w:numPr>
          <w:ilvl w:val="0"/>
          <w:numId w:val="12"/>
        </w:numPr>
        <w:autoSpaceDE w:val="0"/>
        <w:spacing w:after="0" w:line="360" w:lineRule="auto"/>
        <w:ind w:left="0" w:firstLine="0"/>
        <w:contextualSpacing/>
        <w:rPr>
          <w:rFonts w:ascii="Calibri" w:eastAsia="Calibri" w:hAnsi="Calibri" w:cs="Calibri"/>
          <w:color w:val="000000"/>
          <w:sz w:val="20"/>
          <w:lang w:val="en-US"/>
        </w:rPr>
      </w:pPr>
      <w:r>
        <w:rPr>
          <w:rFonts w:ascii="Calibri" w:eastAsia="Calibri" w:hAnsi="Calibri" w:cs="Calibri"/>
          <w:color w:val="000000"/>
          <w:sz w:val="20"/>
          <w:lang w:val="en-US"/>
        </w:rPr>
        <w:t xml:space="preserve">UNDP as the Implementing Partner will ensure that </w:t>
      </w:r>
      <w:r>
        <w:rPr>
          <w:rFonts w:ascii="Calibri" w:hAnsi="Calibri" w:cs="Calibri"/>
          <w:sz w:val="20"/>
        </w:rPr>
        <w:t>the following obligations are binding on each responsible party, subcontractor</w:t>
      </w:r>
      <w:r>
        <w:rPr>
          <w:rFonts w:ascii="Calibri" w:hAnsi="Calibri" w:cs="Calibri"/>
          <w:sz w:val="20"/>
          <w:szCs w:val="20"/>
        </w:rPr>
        <w:t>,</w:t>
      </w:r>
      <w:r>
        <w:rPr>
          <w:rFonts w:ascii="Calibri" w:hAnsi="Calibri" w:cs="Calibri"/>
          <w:sz w:val="20"/>
        </w:rPr>
        <w:t xml:space="preserve"> and sub-recipient:</w:t>
      </w:r>
    </w:p>
    <w:p w14:paraId="31F1FEA8" w14:textId="77777777" w:rsidR="00A976E3" w:rsidRDefault="00000000">
      <w:pPr>
        <w:numPr>
          <w:ilvl w:val="1"/>
          <w:numId w:val="12"/>
        </w:numPr>
        <w:autoSpaceDE w:val="0"/>
        <w:spacing w:after="0" w:line="360" w:lineRule="auto"/>
        <w:ind w:left="720"/>
        <w:contextualSpacing/>
        <w:rPr>
          <w:rFonts w:ascii="Calibri" w:hAnsi="Calibri" w:cs="Calibri"/>
          <w:sz w:val="20"/>
        </w:rPr>
      </w:pPr>
      <w:r>
        <w:rPr>
          <w:rFonts w:ascii="Calibri" w:hAnsi="Calibri" w:cs="Calibri"/>
          <w:sz w:val="20"/>
        </w:rPr>
        <w:t xml:space="preserve">Consistent with the Article III of the SBAA </w:t>
      </w:r>
      <w:r>
        <w:rPr>
          <w:rFonts w:ascii="Calibri" w:hAnsi="Calibri" w:cs="Calibri"/>
          <w:i/>
          <w:sz w:val="20"/>
        </w:rPr>
        <w:t>[or the Supplemental Provisions to the Project Document]</w:t>
      </w:r>
      <w:r>
        <w:rPr>
          <w:rFonts w:ascii="Calibri" w:hAnsi="Calibri" w:cs="Calibri"/>
          <w:sz w:val="20"/>
        </w:rPr>
        <w:t>, the responsibility for the safety and security of each responsible party, subcontractor and sub-recipient</w:t>
      </w:r>
      <w:r>
        <w:rPr>
          <w:rFonts w:ascii="Calibri" w:eastAsia="Calibri" w:hAnsi="Calibri" w:cs="Calibri"/>
          <w:color w:val="000000"/>
          <w:sz w:val="20"/>
          <w:lang w:val="en-US"/>
        </w:rPr>
        <w:t xml:space="preserve"> </w:t>
      </w:r>
      <w:r>
        <w:rPr>
          <w:rFonts w:ascii="Calibri" w:hAnsi="Calibri" w:cs="Calibri"/>
          <w:sz w:val="20"/>
        </w:rPr>
        <w:t xml:space="preserve">and its personnel and property, and of UNDP’s property in such responsible </w:t>
      </w:r>
      <w:proofErr w:type="spellStart"/>
      <w:r>
        <w:rPr>
          <w:rFonts w:ascii="Calibri" w:hAnsi="Calibri" w:cs="Calibri"/>
          <w:sz w:val="20"/>
        </w:rPr>
        <w:t>party’s</w:t>
      </w:r>
      <w:proofErr w:type="spellEnd"/>
      <w:r>
        <w:rPr>
          <w:rFonts w:ascii="Calibri" w:hAnsi="Calibri" w:cs="Calibri"/>
          <w:sz w:val="20"/>
        </w:rPr>
        <w:t>, subcontractor’s and sub-recipient’s custody, rests with such responsible party, subcontractor and sub-recipient.  To this end, each responsible party, subcontractor and sub-recipient</w:t>
      </w:r>
      <w:r>
        <w:rPr>
          <w:rFonts w:ascii="Calibri" w:eastAsia="Calibri" w:hAnsi="Calibri" w:cs="Calibri"/>
          <w:color w:val="000000"/>
          <w:sz w:val="20"/>
          <w:lang w:val="en-US"/>
        </w:rPr>
        <w:t xml:space="preserve"> </w:t>
      </w:r>
      <w:r>
        <w:rPr>
          <w:rFonts w:ascii="Calibri" w:hAnsi="Calibri" w:cs="Calibri"/>
          <w:sz w:val="20"/>
        </w:rPr>
        <w:t>shall:</w:t>
      </w:r>
    </w:p>
    <w:p w14:paraId="2BC3345F" w14:textId="77777777" w:rsidR="00A976E3" w:rsidRDefault="00000000">
      <w:pPr>
        <w:numPr>
          <w:ilvl w:val="2"/>
          <w:numId w:val="12"/>
        </w:numPr>
        <w:tabs>
          <w:tab w:val="left" w:pos="1080"/>
          <w:tab w:val="left" w:pos="1350"/>
          <w:tab w:val="left" w:pos="1980"/>
        </w:tabs>
        <w:spacing w:line="360" w:lineRule="auto"/>
        <w:ind w:left="900" w:firstLine="0"/>
        <w:contextualSpacing/>
        <w:rPr>
          <w:rFonts w:ascii="Calibri" w:hAnsi="Calibri" w:cs="Calibri"/>
          <w:sz w:val="20"/>
        </w:rPr>
      </w:pPr>
      <w:r>
        <w:rPr>
          <w:rFonts w:ascii="Calibri" w:hAnsi="Calibri" w:cs="Calibri"/>
          <w:sz w:val="20"/>
        </w:rPr>
        <w:t xml:space="preserve">put in place an appropriate security plan and maintain the security plan, </w:t>
      </w:r>
      <w:proofErr w:type="gramStart"/>
      <w:r>
        <w:rPr>
          <w:rFonts w:ascii="Calibri" w:hAnsi="Calibri" w:cs="Calibri"/>
          <w:sz w:val="20"/>
        </w:rPr>
        <w:t>taking into account</w:t>
      </w:r>
      <w:proofErr w:type="gramEnd"/>
      <w:r>
        <w:rPr>
          <w:rFonts w:ascii="Calibri" w:hAnsi="Calibri" w:cs="Calibri"/>
          <w:sz w:val="20"/>
        </w:rPr>
        <w:t xml:space="preserve"> the security situation in the country where the project is being </w:t>
      </w:r>
      <w:proofErr w:type="gramStart"/>
      <w:r>
        <w:rPr>
          <w:rFonts w:ascii="Calibri" w:hAnsi="Calibri" w:cs="Calibri"/>
          <w:sz w:val="20"/>
        </w:rPr>
        <w:t>carried;</w:t>
      </w:r>
      <w:proofErr w:type="gramEnd"/>
    </w:p>
    <w:p w14:paraId="7ABCE2F8" w14:textId="77777777" w:rsidR="00A976E3" w:rsidRDefault="00000000">
      <w:pPr>
        <w:numPr>
          <w:ilvl w:val="2"/>
          <w:numId w:val="12"/>
        </w:numPr>
        <w:tabs>
          <w:tab w:val="left" w:pos="1080"/>
          <w:tab w:val="left" w:pos="1350"/>
        </w:tabs>
        <w:autoSpaceDE w:val="0"/>
        <w:spacing w:after="0" w:line="360" w:lineRule="auto"/>
        <w:ind w:left="900" w:firstLine="0"/>
        <w:contextualSpacing/>
        <w:rPr>
          <w:rFonts w:ascii="Calibri" w:hAnsi="Calibri" w:cs="Calibri"/>
          <w:sz w:val="20"/>
        </w:rPr>
      </w:pPr>
      <w:r>
        <w:rPr>
          <w:rFonts w:ascii="Calibri" w:hAnsi="Calibri" w:cs="Calibri"/>
          <w:sz w:val="20"/>
        </w:rPr>
        <w:t xml:space="preserve">assume all risks and liabilities related to such responsible </w:t>
      </w:r>
      <w:proofErr w:type="spellStart"/>
      <w:r>
        <w:rPr>
          <w:rFonts w:ascii="Calibri" w:hAnsi="Calibri" w:cs="Calibri"/>
          <w:sz w:val="20"/>
        </w:rPr>
        <w:t>party’s</w:t>
      </w:r>
      <w:proofErr w:type="spellEnd"/>
      <w:r>
        <w:rPr>
          <w:rFonts w:ascii="Calibri" w:hAnsi="Calibri" w:cs="Calibri"/>
          <w:sz w:val="20"/>
        </w:rPr>
        <w:t>, subcontractor’s and sub-recipient’s security, and the full implementation of the security plan.</w:t>
      </w:r>
    </w:p>
    <w:p w14:paraId="3B5C48B8" w14:textId="77777777" w:rsidR="00A976E3" w:rsidRDefault="00000000">
      <w:pPr>
        <w:numPr>
          <w:ilvl w:val="1"/>
          <w:numId w:val="12"/>
        </w:numPr>
        <w:autoSpaceDE w:val="0"/>
        <w:spacing w:after="0" w:line="360" w:lineRule="auto"/>
        <w:ind w:left="720"/>
        <w:contextualSpacing/>
        <w:rPr>
          <w:rFonts w:ascii="Calibri" w:hAnsi="Calibri" w:cs="Calibri"/>
          <w:sz w:val="20"/>
        </w:rPr>
      </w:pPr>
      <w:r>
        <w:rPr>
          <w:rFonts w:ascii="Calibri" w:hAnsi="Calibri" w:cs="Calibri"/>
          <w:sz w:val="20"/>
        </w:rPr>
        <w:t xml:space="preserve">UNDP reserves the right to verify whether such a plan is in place, and to suggest modifications to the plan when necessary. Failure to maintain and implement an appropriate security plan as required hereunder shall be deemed a breach of the responsible </w:t>
      </w:r>
      <w:proofErr w:type="spellStart"/>
      <w:r>
        <w:rPr>
          <w:rFonts w:ascii="Calibri" w:hAnsi="Calibri" w:cs="Calibri"/>
          <w:sz w:val="20"/>
        </w:rPr>
        <w:t>party’s</w:t>
      </w:r>
      <w:proofErr w:type="spellEnd"/>
      <w:r>
        <w:rPr>
          <w:rFonts w:ascii="Calibri" w:hAnsi="Calibri" w:cs="Calibri"/>
          <w:sz w:val="20"/>
        </w:rPr>
        <w:t>, subcontractor’s and sub-recipient’s obligations under this Project Document.</w:t>
      </w:r>
    </w:p>
    <w:p w14:paraId="5E5E81A6" w14:textId="77777777" w:rsidR="00A976E3" w:rsidRDefault="00A976E3">
      <w:pPr>
        <w:autoSpaceDE w:val="0"/>
        <w:spacing w:after="0" w:line="360" w:lineRule="auto"/>
        <w:ind w:left="720"/>
        <w:contextualSpacing/>
        <w:rPr>
          <w:rFonts w:ascii="Calibri" w:hAnsi="Calibri" w:cs="Calibri"/>
          <w:sz w:val="20"/>
        </w:rPr>
      </w:pPr>
    </w:p>
    <w:p w14:paraId="6AA0B018" w14:textId="77777777" w:rsidR="00A976E3" w:rsidRDefault="00000000">
      <w:pPr>
        <w:numPr>
          <w:ilvl w:val="1"/>
          <w:numId w:val="12"/>
        </w:numPr>
        <w:autoSpaceDE w:val="0"/>
        <w:spacing w:after="0" w:line="360" w:lineRule="auto"/>
        <w:ind w:left="720"/>
        <w:contextualSpacing/>
        <w:rPr>
          <w:rFonts w:ascii="Calibri" w:hAnsi="Calibri" w:cs="Calibri"/>
          <w:sz w:val="20"/>
        </w:rPr>
      </w:pPr>
      <w:r>
        <w:rPr>
          <w:rFonts w:ascii="Calibri" w:hAnsi="Calibri" w:cs="Calibri"/>
          <w:sz w:val="20"/>
        </w:rPr>
        <w:t xml:space="preserve">Each responsible party, subcontractor and sub-recipient (each a “sub-party” and together “sub-parties”) acknowledges and agrees that UNDP will not tolerate sexual harassment and sexual exploitation and abuse of anyone by the sub-parties, and other entities involved in Project implementation, either as contractors or subcontractors and their personnel, and any individuals performing services for them under the Project Document. </w:t>
      </w:r>
    </w:p>
    <w:p w14:paraId="31906D0D" w14:textId="77777777" w:rsidR="00A976E3" w:rsidRDefault="00000000">
      <w:pPr>
        <w:autoSpaceDE w:val="0"/>
        <w:spacing w:after="0" w:line="360" w:lineRule="auto"/>
        <w:ind w:left="720"/>
        <w:contextualSpacing/>
      </w:pPr>
      <w:r>
        <w:rPr>
          <w:rFonts w:ascii="Calibri" w:hAnsi="Calibri" w:cs="Calibri"/>
          <w:sz w:val="20"/>
        </w:rPr>
        <w:t xml:space="preserve">(a) In the implementation of the activities under this Project Document, each sub-party shall comply with the standards of conduct set forth in the Secretary General’s Bulletin ST/SGB/2003/13 of 9 October 2003, concerning “Special measures for protection from sexual exploitation and sexual abuse” (“SEA”). </w:t>
      </w:r>
    </w:p>
    <w:p w14:paraId="0CB44785" w14:textId="77777777" w:rsidR="00A976E3" w:rsidRDefault="00000000">
      <w:pPr>
        <w:autoSpaceDE w:val="0"/>
        <w:spacing w:after="0" w:line="360" w:lineRule="auto"/>
        <w:ind w:left="720"/>
        <w:contextualSpacing/>
      </w:pPr>
      <w:r>
        <w:rPr>
          <w:rFonts w:ascii="Calibri" w:hAnsi="Calibri" w:cs="Calibri"/>
          <w:sz w:val="20"/>
        </w:rPr>
        <w:t xml:space="preserve">(b) Moreover, and without limitation to the application of other regulations, rules, policies and procedures bearing upon the performance of the activities under this Project Document, in the implementation of activities, each sub-party, shall not engage in any form of sexual harassment (“SH”). SH is defined as any unwelcome conduct of a sexual nature that might reasonably be expected or be perceived to cause offense or </w:t>
      </w:r>
      <w:r>
        <w:rPr>
          <w:rFonts w:ascii="Calibri" w:hAnsi="Calibri" w:cs="Calibri"/>
          <w:sz w:val="20"/>
        </w:rPr>
        <w:lastRenderedPageBreak/>
        <w:t xml:space="preserve">humiliation, when such conduct interferes with work, is made a condition of employment or creates an intimidating, hostile or offensive work environment.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 </w:t>
      </w:r>
    </w:p>
    <w:p w14:paraId="7B286AD7" w14:textId="77777777" w:rsidR="00A976E3" w:rsidRDefault="00000000">
      <w:pPr>
        <w:numPr>
          <w:ilvl w:val="1"/>
          <w:numId w:val="12"/>
        </w:numPr>
        <w:autoSpaceDE w:val="0"/>
        <w:spacing w:after="0" w:line="360" w:lineRule="auto"/>
        <w:ind w:left="720"/>
        <w:contextualSpacing/>
        <w:rPr>
          <w:rFonts w:ascii="Calibri" w:hAnsi="Calibri" w:cs="Calibri"/>
          <w:sz w:val="20"/>
        </w:rPr>
      </w:pPr>
      <w:r>
        <w:rPr>
          <w:rFonts w:ascii="Calibri" w:hAnsi="Calibri" w:cs="Calibri"/>
          <w:sz w:val="20"/>
        </w:rPr>
        <w:t xml:space="preserve">In the performance of the activities under this Project Document, each sub-party shall (with respect to its own activities), and shall require from its sub-parties (with respect to their activities) that they, have minimum standards and procedures in place, or a plan to develop and/or improve such standards and procedures in order to be able to take effective preventive and investigative action. These should </w:t>
      </w:r>
      <w:proofErr w:type="gramStart"/>
      <w:r>
        <w:rPr>
          <w:rFonts w:ascii="Calibri" w:hAnsi="Calibri" w:cs="Calibri"/>
          <w:sz w:val="20"/>
        </w:rPr>
        <w:t>include:</w:t>
      </w:r>
      <w:proofErr w:type="gramEnd"/>
      <w:r>
        <w:rPr>
          <w:rFonts w:ascii="Calibri" w:hAnsi="Calibri" w:cs="Calibri"/>
          <w:sz w:val="20"/>
        </w:rPr>
        <w:t xml:space="preserve"> policies on sexual harassment and sexual exploitation and abuse; policies on whistleblowing/protection against retaliation; and complaints, disciplinary and investigative mechanisms. In line with this, sub-parties will and will require that their respective sub-parties will take all appropriate measures to:</w:t>
      </w:r>
    </w:p>
    <w:p w14:paraId="5897BCC7" w14:textId="77777777" w:rsidR="00A976E3" w:rsidRDefault="00000000">
      <w:pPr>
        <w:autoSpaceDE w:val="0"/>
        <w:spacing w:after="0" w:line="360" w:lineRule="auto"/>
        <w:ind w:left="720"/>
        <w:contextualSpacing/>
      </w:pPr>
      <w:r>
        <w:rPr>
          <w:rFonts w:ascii="Calibri" w:hAnsi="Calibri" w:cs="Calibri"/>
          <w:sz w:val="20"/>
        </w:rPr>
        <w:t>(</w:t>
      </w:r>
      <w:proofErr w:type="spellStart"/>
      <w:r>
        <w:rPr>
          <w:rFonts w:ascii="Calibri" w:hAnsi="Calibri" w:cs="Calibri"/>
          <w:sz w:val="20"/>
        </w:rPr>
        <w:t>i</w:t>
      </w:r>
      <w:proofErr w:type="spellEnd"/>
      <w:r>
        <w:rPr>
          <w:rFonts w:ascii="Calibri" w:hAnsi="Calibri" w:cs="Calibri"/>
          <w:sz w:val="20"/>
        </w:rPr>
        <w:t xml:space="preserve">) Prevent its employees, agents or any other persons engaged to perform any services under this Project Document, from engaging in SH or </w:t>
      </w:r>
      <w:proofErr w:type="gramStart"/>
      <w:r>
        <w:rPr>
          <w:rFonts w:ascii="Calibri" w:hAnsi="Calibri" w:cs="Calibri"/>
          <w:sz w:val="20"/>
        </w:rPr>
        <w:t>SEA;</w:t>
      </w:r>
      <w:proofErr w:type="gramEnd"/>
    </w:p>
    <w:p w14:paraId="5032161A" w14:textId="77777777" w:rsidR="00A976E3" w:rsidRDefault="00000000">
      <w:pPr>
        <w:autoSpaceDE w:val="0"/>
        <w:spacing w:after="0" w:line="360" w:lineRule="auto"/>
        <w:ind w:left="720"/>
        <w:contextualSpacing/>
      </w:pPr>
      <w:r>
        <w:rPr>
          <w:rFonts w:ascii="Calibri" w:hAnsi="Calibri" w:cs="Calibri"/>
          <w:sz w:val="20"/>
        </w:rPr>
        <w:t xml:space="preserve">(ii) Offer employees and associated personnel training on prevention and response to SH and SEA, where sub-parties have not put in place its own training regarding the prevention of SH and SEA, sub-parties may use the training material available at </w:t>
      </w:r>
      <w:proofErr w:type="gramStart"/>
      <w:r>
        <w:rPr>
          <w:rFonts w:ascii="Calibri" w:hAnsi="Calibri" w:cs="Calibri"/>
          <w:sz w:val="20"/>
        </w:rPr>
        <w:t>UNDP;</w:t>
      </w:r>
      <w:proofErr w:type="gramEnd"/>
    </w:p>
    <w:p w14:paraId="2C86CE4B" w14:textId="77777777" w:rsidR="00A976E3" w:rsidRDefault="00000000">
      <w:pPr>
        <w:autoSpaceDE w:val="0"/>
        <w:spacing w:after="0" w:line="360" w:lineRule="auto"/>
        <w:ind w:left="720"/>
        <w:contextualSpacing/>
      </w:pPr>
      <w:r>
        <w:rPr>
          <w:rFonts w:ascii="Calibri" w:hAnsi="Calibri" w:cs="Calibri"/>
          <w:sz w:val="20"/>
        </w:rPr>
        <w:t xml:space="preserve">(iii) Report and monitor allegations of SH and SEA of which any of the sub-parties have been informed or have otherwise become aware, and status </w:t>
      </w:r>
      <w:proofErr w:type="gramStart"/>
      <w:r>
        <w:rPr>
          <w:rFonts w:ascii="Calibri" w:hAnsi="Calibri" w:cs="Calibri"/>
          <w:sz w:val="20"/>
        </w:rPr>
        <w:t>thereof;</w:t>
      </w:r>
      <w:proofErr w:type="gramEnd"/>
      <w:r>
        <w:rPr>
          <w:rFonts w:ascii="Calibri" w:hAnsi="Calibri" w:cs="Calibri"/>
          <w:sz w:val="20"/>
        </w:rPr>
        <w:t xml:space="preserve"> </w:t>
      </w:r>
    </w:p>
    <w:p w14:paraId="4AA4EDD6" w14:textId="77777777" w:rsidR="00A976E3" w:rsidRDefault="00000000">
      <w:pPr>
        <w:autoSpaceDE w:val="0"/>
        <w:spacing w:after="0" w:line="360" w:lineRule="auto"/>
        <w:ind w:left="720"/>
        <w:contextualSpacing/>
      </w:pPr>
      <w:r>
        <w:rPr>
          <w:rFonts w:ascii="Calibri" w:hAnsi="Calibri" w:cs="Calibri"/>
          <w:sz w:val="20"/>
        </w:rPr>
        <w:t>(iv) Refer victims/survivors of SH and SEA to safe and confidential victim assistance; and</w:t>
      </w:r>
    </w:p>
    <w:p w14:paraId="3444F55F" w14:textId="77777777" w:rsidR="00A976E3" w:rsidRDefault="00000000">
      <w:pPr>
        <w:autoSpaceDE w:val="0"/>
        <w:spacing w:after="0" w:line="360" w:lineRule="auto"/>
        <w:ind w:left="720"/>
        <w:contextualSpacing/>
      </w:pPr>
      <w:r>
        <w:rPr>
          <w:rFonts w:ascii="Calibri" w:hAnsi="Calibri" w:cs="Calibri"/>
          <w:sz w:val="20"/>
        </w:rPr>
        <w:t>(v) Promptly and confidentially record and investigate any allegations credible enough to warrant an investigation of SH or SEA. Each sub-party shall advise UNDP of any such allegations received and investigations being conducted by itself or any of its sub-parties with respect to their activities under the Project Document, and shall keep UNDP informed during the investigation by it or any of such sub-parties, to the extent that such notification (</w:t>
      </w:r>
      <w:proofErr w:type="spellStart"/>
      <w:r>
        <w:rPr>
          <w:rFonts w:ascii="Calibri" w:hAnsi="Calibri" w:cs="Calibri"/>
          <w:sz w:val="20"/>
        </w:rPr>
        <w:t>i</w:t>
      </w:r>
      <w:proofErr w:type="spellEnd"/>
      <w:r>
        <w:rPr>
          <w:rFonts w:ascii="Calibri" w:hAnsi="Calibri" w:cs="Calibri"/>
          <w:sz w:val="20"/>
        </w:rPr>
        <w:t xml:space="preserve">) does not jeopardize the conduct of the investigation, including but not limited to the safety or security of persons, and/or (ii) is not in contravention of any laws applicable to it. Following the investigation, the relevant sub-party shall advise UNDP of any actions taken by it or any of the other entities further to the investigation. </w:t>
      </w:r>
    </w:p>
    <w:p w14:paraId="5486140E" w14:textId="77777777" w:rsidR="00A976E3" w:rsidRDefault="00000000">
      <w:pPr>
        <w:numPr>
          <w:ilvl w:val="1"/>
          <w:numId w:val="12"/>
        </w:numPr>
        <w:autoSpaceDE w:val="0"/>
        <w:spacing w:after="0" w:line="360" w:lineRule="auto"/>
        <w:ind w:left="720"/>
        <w:contextualSpacing/>
        <w:rPr>
          <w:rFonts w:ascii="Calibri" w:hAnsi="Calibri" w:cs="Calibri"/>
          <w:sz w:val="20"/>
        </w:rPr>
      </w:pPr>
      <w:r>
        <w:rPr>
          <w:rFonts w:ascii="Calibri" w:hAnsi="Calibri" w:cs="Calibri"/>
          <w:sz w:val="20"/>
        </w:rPr>
        <w:t>Each sub-party shall establish that it has complied with the foregoing, to the satisfaction of UNDP, when requested by UNDP or any party acting on its behalf to provide such confirmation. Failure of the relevant sub-party to comply of the foregoing, as determined by UNDP, shall be considered grounds for suspension or termination of the Project.</w:t>
      </w:r>
    </w:p>
    <w:p w14:paraId="36BC2F0F" w14:textId="77777777" w:rsidR="00A976E3" w:rsidRDefault="00000000">
      <w:pPr>
        <w:numPr>
          <w:ilvl w:val="1"/>
          <w:numId w:val="12"/>
        </w:numPr>
        <w:autoSpaceDE w:val="0"/>
        <w:spacing w:after="0" w:line="360" w:lineRule="auto"/>
        <w:ind w:left="720"/>
        <w:contextualSpacing/>
        <w:rPr>
          <w:rFonts w:ascii="Calibri" w:eastAsia="Calibri" w:hAnsi="Calibri" w:cs="Calibri"/>
          <w:color w:val="000000"/>
          <w:sz w:val="20"/>
          <w:lang w:val="en-US"/>
        </w:rPr>
      </w:pPr>
      <w:r>
        <w:rPr>
          <w:rFonts w:ascii="Calibri" w:hAnsi="Calibri" w:cs="Calibri"/>
          <w:sz w:val="20"/>
        </w:rPr>
        <w:t>Each responsible party, subcontractor and sub-recipient</w:t>
      </w:r>
      <w:r>
        <w:rPr>
          <w:rFonts w:ascii="Calibri" w:eastAsia="Calibri" w:hAnsi="Calibri" w:cs="Calibri"/>
          <w:color w:val="000000"/>
          <w:sz w:val="20"/>
          <w:lang w:val="en-US"/>
        </w:rPr>
        <w:t xml:space="preserve"> will ensure that any project activities undertaken by them will be implemented in a manner consistent with the </w:t>
      </w:r>
      <w:r>
        <w:rPr>
          <w:rFonts w:ascii="Calibri" w:hAnsi="Calibri" w:cs="Calibri"/>
          <w:spacing w:val="-4"/>
          <w:sz w:val="20"/>
        </w:rPr>
        <w:t>UNDP Social and Environmental Standards</w:t>
      </w:r>
      <w:r>
        <w:rPr>
          <w:rFonts w:ascii="Calibri" w:eastAsia="Calibri" w:hAnsi="Calibri" w:cs="Calibri"/>
          <w:color w:val="000000"/>
          <w:sz w:val="20"/>
          <w:lang w:val="en-US"/>
        </w:rPr>
        <w:t xml:space="preserve"> and shall ensure that any incidents or issues of non-compliance shall be reported to UNDP in accordance with </w:t>
      </w:r>
      <w:r>
        <w:rPr>
          <w:rFonts w:ascii="Calibri" w:hAnsi="Calibri" w:cs="Calibri"/>
          <w:spacing w:val="-4"/>
          <w:sz w:val="20"/>
        </w:rPr>
        <w:t>UNDP Social and Environmental Standards</w:t>
      </w:r>
      <w:r>
        <w:rPr>
          <w:rFonts w:ascii="Calibri" w:eastAsia="Calibri" w:hAnsi="Calibri" w:cs="Calibri"/>
          <w:color w:val="000000"/>
          <w:sz w:val="20"/>
          <w:lang w:val="en-US"/>
        </w:rPr>
        <w:t>.</w:t>
      </w:r>
    </w:p>
    <w:p w14:paraId="6C662159" w14:textId="77777777" w:rsidR="00A976E3" w:rsidRDefault="00000000">
      <w:pPr>
        <w:numPr>
          <w:ilvl w:val="1"/>
          <w:numId w:val="12"/>
        </w:numPr>
        <w:autoSpaceDE w:val="0"/>
        <w:spacing w:after="0" w:line="360" w:lineRule="auto"/>
        <w:ind w:left="720"/>
        <w:contextualSpacing/>
        <w:rPr>
          <w:rFonts w:ascii="Calibri" w:eastAsia="Calibri" w:hAnsi="Calibri" w:cs="Calibri"/>
          <w:color w:val="000000"/>
          <w:sz w:val="20"/>
          <w:lang w:val="en-US"/>
        </w:rPr>
      </w:pPr>
      <w:r>
        <w:rPr>
          <w:rFonts w:ascii="Calibri" w:hAnsi="Calibri" w:cs="Calibri"/>
          <w:sz w:val="20"/>
        </w:rPr>
        <w:t>Each responsible party, subcontractor and sub-recipient</w:t>
      </w:r>
      <w:r>
        <w:rPr>
          <w:rFonts w:ascii="Calibri" w:eastAsia="Calibri" w:hAnsi="Calibri" w:cs="Calibri"/>
          <w:color w:val="000000"/>
          <w:sz w:val="20"/>
          <w:lang w:val="en-US"/>
        </w:rPr>
        <w:t xml:space="preserve"> will take appropriate steps to prevent misuse of funds, fraud</w:t>
      </w:r>
      <w:r>
        <w:rPr>
          <w:rFonts w:ascii="Calibri" w:eastAsia="Calibri" w:hAnsi="Calibri" w:cs="Calibri"/>
          <w:color w:val="000000"/>
          <w:sz w:val="20"/>
          <w:szCs w:val="20"/>
          <w:lang w:val="en-US"/>
        </w:rPr>
        <w:t>,</w:t>
      </w:r>
      <w:r>
        <w:rPr>
          <w:rFonts w:ascii="Calibri" w:eastAsia="Calibri" w:hAnsi="Calibri" w:cs="Calibri"/>
          <w:color w:val="000000"/>
          <w:sz w:val="20"/>
          <w:lang w:val="en-US"/>
        </w:rPr>
        <w:t xml:space="preserve"> corruption</w:t>
      </w:r>
      <w:r>
        <w:rPr>
          <w:rFonts w:ascii="Calibri" w:eastAsia="Calibri" w:hAnsi="Calibri" w:cs="Calibri"/>
          <w:color w:val="000000"/>
          <w:sz w:val="20"/>
          <w:szCs w:val="20"/>
          <w:lang w:val="en-US"/>
        </w:rPr>
        <w:t xml:space="preserve"> or other financial irregularities</w:t>
      </w:r>
      <w:r>
        <w:rPr>
          <w:rFonts w:ascii="Calibri" w:eastAsia="Calibri" w:hAnsi="Calibri" w:cs="Calibri"/>
          <w:color w:val="000000"/>
          <w:sz w:val="20"/>
          <w:lang w:val="en-US"/>
        </w:rPr>
        <w:t xml:space="preserve">, by its officials, consultants, subcontractors and sub-recipients </w:t>
      </w:r>
      <w:r>
        <w:rPr>
          <w:rFonts w:ascii="Calibri" w:eastAsia="Calibri" w:hAnsi="Calibri" w:cs="Calibri"/>
          <w:color w:val="000000"/>
          <w:sz w:val="20"/>
          <w:lang w:val="en-US"/>
        </w:rPr>
        <w:lastRenderedPageBreak/>
        <w:t xml:space="preserve">in implementing the project or </w:t>
      </w:r>
      <w:proofErr w:type="spellStart"/>
      <w:r>
        <w:rPr>
          <w:rFonts w:ascii="Calibri" w:eastAsia="Calibri" w:hAnsi="Calibri" w:cs="Calibri"/>
          <w:color w:val="000000"/>
          <w:sz w:val="20"/>
          <w:lang w:val="en-US"/>
        </w:rPr>
        <w:t>programme</w:t>
      </w:r>
      <w:proofErr w:type="spellEnd"/>
      <w:r>
        <w:rPr>
          <w:rFonts w:ascii="Calibri" w:eastAsia="Calibri" w:hAnsi="Calibri" w:cs="Calibri"/>
          <w:color w:val="000000"/>
          <w:sz w:val="20"/>
          <w:lang w:val="en-US"/>
        </w:rPr>
        <w:t xml:space="preserve"> or using the UNDP funds.  It will ensure that its financial management, anti-corruption</w:t>
      </w:r>
      <w:r>
        <w:rPr>
          <w:rFonts w:ascii="Calibri" w:eastAsia="Calibri" w:hAnsi="Calibri" w:cs="Calibri"/>
          <w:color w:val="000000"/>
          <w:sz w:val="20"/>
          <w:szCs w:val="20"/>
          <w:lang w:val="en-US"/>
        </w:rPr>
        <w:t xml:space="preserve">, anti-fraud and </w:t>
      </w:r>
      <w:proofErr w:type="spellStart"/>
      <w:r>
        <w:rPr>
          <w:rFonts w:ascii="Calibri" w:eastAsia="Calibri" w:hAnsi="Calibri" w:cs="Calibri"/>
          <w:color w:val="000000"/>
          <w:sz w:val="20"/>
          <w:szCs w:val="20"/>
          <w:lang w:val="en-US"/>
        </w:rPr>
        <w:t>anti money</w:t>
      </w:r>
      <w:proofErr w:type="spellEnd"/>
      <w:r>
        <w:rPr>
          <w:rFonts w:ascii="Calibri" w:eastAsia="Calibri" w:hAnsi="Calibri" w:cs="Calibri"/>
          <w:color w:val="000000"/>
          <w:sz w:val="20"/>
          <w:szCs w:val="20"/>
          <w:lang w:val="en-US"/>
        </w:rPr>
        <w:t xml:space="preserve"> laundering and countering the financing of terrorism </w:t>
      </w:r>
      <w:r>
        <w:rPr>
          <w:rFonts w:ascii="Calibri" w:eastAsia="Calibri" w:hAnsi="Calibri" w:cs="Calibri"/>
          <w:color w:val="000000"/>
          <w:sz w:val="20"/>
          <w:lang w:val="en-US"/>
        </w:rPr>
        <w:t>policies are in place and enforced for all funding received from or through UNDP.</w:t>
      </w:r>
    </w:p>
    <w:p w14:paraId="251A3770" w14:textId="77777777" w:rsidR="00A976E3" w:rsidRDefault="00000000">
      <w:pPr>
        <w:numPr>
          <w:ilvl w:val="1"/>
          <w:numId w:val="12"/>
        </w:numPr>
        <w:autoSpaceDE w:val="0"/>
        <w:spacing w:after="0" w:line="360" w:lineRule="auto"/>
        <w:ind w:left="720"/>
        <w:contextualSpacing/>
        <w:rPr>
          <w:rFonts w:ascii="Calibri" w:hAnsi="Calibri" w:cs="Calibri"/>
          <w:color w:val="000000"/>
          <w:sz w:val="20"/>
        </w:rPr>
      </w:pPr>
      <w:r>
        <w:rPr>
          <w:rFonts w:ascii="Calibri" w:eastAsia="Calibri" w:hAnsi="Calibri" w:cs="Calibri"/>
          <w:color w:val="000000"/>
          <w:sz w:val="20"/>
          <w:lang w:val="en-US"/>
        </w:rPr>
        <w:t xml:space="preserve">The requirements of the following documents, then in force at the time of signature of the Project Document, apply to </w:t>
      </w:r>
      <w:r>
        <w:rPr>
          <w:rFonts w:ascii="Calibri" w:hAnsi="Calibri" w:cs="Calibri"/>
          <w:sz w:val="20"/>
        </w:rPr>
        <w:t>each responsible party, subcontractor and sub-recipient</w:t>
      </w:r>
      <w:r>
        <w:rPr>
          <w:rFonts w:ascii="Calibri" w:eastAsia="Calibri" w:hAnsi="Calibri" w:cs="Calibri"/>
          <w:color w:val="000000"/>
          <w:sz w:val="20"/>
          <w:lang w:val="en-US"/>
        </w:rPr>
        <w:t>: (a)</w:t>
      </w:r>
      <w:r>
        <w:rPr>
          <w:rFonts w:ascii="Calibri" w:eastAsia="Calibri" w:hAnsi="Calibri" w:cs="Calibri"/>
          <w:b/>
          <w:color w:val="000000"/>
          <w:sz w:val="20"/>
          <w:lang w:val="en-US"/>
        </w:rPr>
        <w:t xml:space="preserve"> </w:t>
      </w:r>
      <w:r>
        <w:rPr>
          <w:rFonts w:ascii="Calibri" w:eastAsia="Calibri" w:hAnsi="Calibri" w:cs="Calibri"/>
          <w:color w:val="000000"/>
          <w:sz w:val="20"/>
          <w:lang w:val="en-US"/>
        </w:rPr>
        <w:t xml:space="preserve">UNDP Policy on Fraud and other Corrupt Practices </w:t>
      </w:r>
      <w:r>
        <w:rPr>
          <w:rFonts w:ascii="Calibri" w:eastAsia="Calibri" w:hAnsi="Calibri" w:cs="Calibri"/>
          <w:bCs/>
          <w:color w:val="000000"/>
          <w:sz w:val="20"/>
          <w:szCs w:val="20"/>
          <w:lang w:val="en-US"/>
        </w:rPr>
        <w:t>(b)</w:t>
      </w:r>
      <w:r>
        <w:rPr>
          <w:rFonts w:ascii="Calibri" w:eastAsia="Calibri" w:hAnsi="Calibri" w:cs="Calibri"/>
          <w:b/>
          <w:bCs/>
          <w:color w:val="000000"/>
          <w:sz w:val="20"/>
          <w:szCs w:val="20"/>
          <w:lang w:val="en-US"/>
        </w:rPr>
        <w:t xml:space="preserve"> </w:t>
      </w:r>
      <w:r>
        <w:rPr>
          <w:rFonts w:ascii="Calibri" w:eastAsia="Calibri" w:hAnsi="Calibri" w:cs="Calibri"/>
          <w:color w:val="000000"/>
          <w:sz w:val="20"/>
          <w:szCs w:val="20"/>
          <w:lang w:val="en-US"/>
        </w:rPr>
        <w:t>UNDP Anti-Money Laundering and Countering the Financing of Terrorism Policy; and (c</w:t>
      </w:r>
      <w:r>
        <w:rPr>
          <w:rFonts w:ascii="Calibri" w:eastAsia="Calibri" w:hAnsi="Calibri" w:cs="Calibri"/>
          <w:color w:val="000000"/>
          <w:sz w:val="20"/>
          <w:lang w:val="en-US"/>
        </w:rPr>
        <w:t xml:space="preserve">) UNDP Office of Audit and Investigations Investigation Guidelines. </w:t>
      </w:r>
      <w:r>
        <w:rPr>
          <w:rFonts w:ascii="Calibri" w:hAnsi="Calibri" w:cs="Calibri"/>
          <w:sz w:val="20"/>
        </w:rPr>
        <w:t>Each responsible party, subcontractor and sub-recipient</w:t>
      </w:r>
      <w:r>
        <w:rPr>
          <w:rFonts w:ascii="Calibri" w:eastAsia="Calibri" w:hAnsi="Calibri" w:cs="Calibri"/>
          <w:sz w:val="20"/>
          <w:lang w:val="en-US"/>
        </w:rPr>
        <w:t xml:space="preserve"> agrees to the requirements of the above documents, which are an integral part of this Project Document and are available online at www.undp.org. </w:t>
      </w:r>
    </w:p>
    <w:p w14:paraId="79CD90EF" w14:textId="77777777" w:rsidR="00A976E3" w:rsidRDefault="00000000">
      <w:pPr>
        <w:numPr>
          <w:ilvl w:val="1"/>
          <w:numId w:val="12"/>
        </w:numPr>
        <w:spacing w:after="0" w:line="360" w:lineRule="auto"/>
        <w:ind w:left="720"/>
        <w:contextualSpacing/>
        <w:rPr>
          <w:rFonts w:ascii="Calibri" w:eastAsia="Calibri" w:hAnsi="Calibri" w:cs="Calibri"/>
          <w:color w:val="000000"/>
          <w:sz w:val="20"/>
          <w:lang w:val="en-US"/>
        </w:rPr>
      </w:pPr>
      <w:proofErr w:type="gramStart"/>
      <w:r>
        <w:rPr>
          <w:rFonts w:ascii="Calibri" w:hAnsi="Calibri" w:cs="Calibri"/>
          <w:color w:val="000000"/>
          <w:sz w:val="20"/>
        </w:rPr>
        <w:t>In the event that</w:t>
      </w:r>
      <w:proofErr w:type="gramEnd"/>
      <w:r>
        <w:rPr>
          <w:rFonts w:ascii="Calibri" w:hAnsi="Calibri" w:cs="Calibri"/>
          <w:color w:val="000000"/>
          <w:sz w:val="20"/>
        </w:rPr>
        <w:t xml:space="preserve"> an investigation is required, UNDP will conduct investigations relating to any aspect of UNDP programmes and projects. </w:t>
      </w:r>
      <w:r>
        <w:rPr>
          <w:rFonts w:ascii="Calibri" w:hAnsi="Calibri" w:cs="Calibri"/>
          <w:sz w:val="20"/>
        </w:rPr>
        <w:t>Each responsible party, subcontractor and sub-recipient</w:t>
      </w:r>
      <w:r>
        <w:rPr>
          <w:rFonts w:ascii="Calibri" w:hAnsi="Calibri" w:cs="Calibri"/>
          <w:color w:val="000000"/>
          <w:sz w:val="20"/>
        </w:rPr>
        <w:t xml:space="preserve"> will provide its full cooperation, including making available personnel, relevant documentation, and granting access to its</w:t>
      </w:r>
      <w:r>
        <w:rPr>
          <w:rFonts w:ascii="Calibri" w:eastAsia="Calibri" w:hAnsi="Calibri" w:cs="Calibri"/>
          <w:color w:val="000000"/>
          <w:sz w:val="20"/>
          <w:lang w:val="en-US"/>
        </w:rPr>
        <w:t xml:space="preserve"> </w:t>
      </w:r>
      <w:r>
        <w:rPr>
          <w:rFonts w:ascii="Calibri" w:hAnsi="Calibri" w:cs="Calibri"/>
          <w:color w:val="000000"/>
          <w:sz w:val="20"/>
        </w:rPr>
        <w:t>(and its consultants’, subcontractors’ and sub-recipients’) premises, for such purposes at reasonable times and on reasonable conditions as may be required for the purpose of an investigation. Should there be a limitation in meeting this obligation, UNDP shall consult with it to find a solution.</w:t>
      </w:r>
    </w:p>
    <w:p w14:paraId="5E3E2B71" w14:textId="77777777" w:rsidR="00A976E3" w:rsidRDefault="00000000">
      <w:pPr>
        <w:numPr>
          <w:ilvl w:val="1"/>
          <w:numId w:val="12"/>
        </w:numPr>
        <w:spacing w:after="0" w:line="360" w:lineRule="auto"/>
        <w:ind w:left="720"/>
        <w:contextualSpacing/>
        <w:rPr>
          <w:rFonts w:ascii="Calibri" w:hAnsi="Calibri" w:cs="Calibri"/>
          <w:sz w:val="20"/>
        </w:rPr>
      </w:pPr>
      <w:r>
        <w:rPr>
          <w:rFonts w:ascii="Calibri" w:hAnsi="Calibri" w:cs="Calibri"/>
          <w:sz w:val="20"/>
        </w:rPr>
        <w:t>Each responsible party, subcontractor and sub-recipient will promptly inform UNDP as the Implementing Partner in case of any incidence of inappropriate use of funds, or credible allegation of fraud</w:t>
      </w:r>
      <w:r>
        <w:rPr>
          <w:rFonts w:ascii="Calibri" w:hAnsi="Calibri" w:cs="Calibri"/>
          <w:sz w:val="20"/>
          <w:szCs w:val="20"/>
        </w:rPr>
        <w:t>,</w:t>
      </w:r>
      <w:r>
        <w:rPr>
          <w:rFonts w:ascii="Calibri" w:hAnsi="Calibri" w:cs="Calibri"/>
          <w:sz w:val="20"/>
        </w:rPr>
        <w:t xml:space="preserve"> corruption</w:t>
      </w:r>
      <w:r>
        <w:rPr>
          <w:rFonts w:ascii="Calibri" w:hAnsi="Calibri" w:cs="Calibri"/>
          <w:sz w:val="20"/>
          <w:szCs w:val="20"/>
        </w:rPr>
        <w:t xml:space="preserve"> other financial irregularities</w:t>
      </w:r>
      <w:r>
        <w:rPr>
          <w:rFonts w:ascii="Calibri" w:hAnsi="Calibri" w:cs="Calibri"/>
          <w:sz w:val="20"/>
        </w:rPr>
        <w:t xml:space="preserve"> with due confidentiality.</w:t>
      </w:r>
    </w:p>
    <w:p w14:paraId="1215693E" w14:textId="77777777" w:rsidR="00A976E3" w:rsidRDefault="00000000">
      <w:pPr>
        <w:spacing w:after="0" w:line="360" w:lineRule="auto"/>
        <w:ind w:left="720"/>
        <w:contextualSpacing/>
        <w:rPr>
          <w:rFonts w:ascii="Calibri" w:eastAsia="Calibri" w:hAnsi="Calibri" w:cs="Calibri"/>
          <w:color w:val="000000"/>
          <w:sz w:val="20"/>
          <w:lang w:val="en-US"/>
        </w:rPr>
      </w:pPr>
      <w:r>
        <w:rPr>
          <w:rFonts w:ascii="Calibri" w:hAnsi="Calibri" w:cs="Calibri"/>
          <w:sz w:val="20"/>
        </w:rPr>
        <w:t>Where it becomes aware that a UNDP project or activity, in whole or in part, is the focus of investigation for alleged fraud/corruption, each responsible party, subcontractor and sub-recipient will inform the UNDP Resident Representative/Head of Office, who will promptly inform UNDP’s Office of Audit and Investigations (OAI). It will provide regular updates to the head of UNDP in the country and OAI of the status of, and actions relating to, such investigation.</w:t>
      </w:r>
    </w:p>
    <w:p w14:paraId="5A73252C" w14:textId="77777777" w:rsidR="00A976E3" w:rsidRDefault="00000000">
      <w:pPr>
        <w:numPr>
          <w:ilvl w:val="1"/>
          <w:numId w:val="12"/>
        </w:numPr>
        <w:spacing w:after="0" w:line="360" w:lineRule="auto"/>
        <w:ind w:left="720"/>
        <w:contextualSpacing/>
        <w:rPr>
          <w:rFonts w:ascii="Calibri" w:hAnsi="Calibri" w:cs="Calibri"/>
          <w:i/>
          <w:sz w:val="20"/>
        </w:rPr>
      </w:pPr>
      <w:r>
        <w:rPr>
          <w:rFonts w:ascii="Calibri" w:hAnsi="Calibri" w:cs="Calibri"/>
          <w:i/>
          <w:sz w:val="20"/>
        </w:rPr>
        <w:t>Choose one of the three following options:</w:t>
      </w:r>
    </w:p>
    <w:p w14:paraId="0E65E4ED" w14:textId="77777777" w:rsidR="00A976E3" w:rsidRDefault="00000000">
      <w:pPr>
        <w:spacing w:after="0" w:line="360" w:lineRule="auto"/>
        <w:ind w:left="720"/>
        <w:contextualSpacing/>
        <w:rPr>
          <w:rFonts w:ascii="Calibri" w:eastAsia="Calibri" w:hAnsi="Calibri" w:cs="Calibri"/>
          <w:color w:val="000000"/>
          <w:sz w:val="20"/>
          <w:lang w:val="en-US"/>
        </w:rPr>
      </w:pPr>
      <w:r>
        <w:rPr>
          <w:rFonts w:ascii="Calibri" w:hAnsi="Calibri" w:cs="Calibri"/>
          <w:i/>
          <w:sz w:val="20"/>
        </w:rPr>
        <w:t>Option 1:</w:t>
      </w:r>
      <w:r>
        <w:rPr>
          <w:rFonts w:ascii="Calibri" w:hAnsi="Calibri" w:cs="Calibri"/>
          <w:b/>
          <w:sz w:val="20"/>
        </w:rPr>
        <w:t xml:space="preserve"> </w:t>
      </w:r>
      <w:r>
        <w:rPr>
          <w:rFonts w:ascii="Calibri" w:hAnsi="Calibri" w:cs="Calibri"/>
          <w:sz w:val="20"/>
        </w:rPr>
        <w:t>UNDP will be entitled to a refund from the responsible party, subcontractor or sub-recipient of any funds provided that have been used inappropriately, including through fraud corruption,</w:t>
      </w:r>
      <w:r>
        <w:rPr>
          <w:rFonts w:ascii="Calibri" w:hAnsi="Calibri" w:cs="Calibri"/>
          <w:sz w:val="20"/>
          <w:szCs w:val="20"/>
        </w:rPr>
        <w:t xml:space="preserve"> other financial irregularities</w:t>
      </w:r>
      <w:r>
        <w:rPr>
          <w:rFonts w:ascii="Calibri" w:hAnsi="Calibri" w:cs="Calibri"/>
          <w:sz w:val="20"/>
        </w:rPr>
        <w:t xml:space="preserve"> or otherwise paid other than in accordance with the terms and conditions of this Project Document.  Such amount may be deducted by UNDP from any payment due to the responsible party, subcontractor or sub-recipient under this or any other agreement.  Recovery of such amount by UNDP shall not diminish or curtail any responsible </w:t>
      </w:r>
      <w:proofErr w:type="spellStart"/>
      <w:r>
        <w:rPr>
          <w:rFonts w:ascii="Calibri" w:hAnsi="Calibri" w:cs="Calibri"/>
          <w:sz w:val="20"/>
        </w:rPr>
        <w:t>party’s</w:t>
      </w:r>
      <w:proofErr w:type="spellEnd"/>
      <w:r>
        <w:rPr>
          <w:rFonts w:ascii="Calibri" w:hAnsi="Calibri" w:cs="Calibri"/>
          <w:sz w:val="20"/>
        </w:rPr>
        <w:t>, subcontractor’s or sub-recipient’s obligations under this Project Document.</w:t>
      </w:r>
    </w:p>
    <w:p w14:paraId="760C06B3" w14:textId="77777777" w:rsidR="00A976E3" w:rsidRDefault="00A976E3">
      <w:pPr>
        <w:spacing w:after="0" w:line="360" w:lineRule="auto"/>
        <w:ind w:left="720"/>
        <w:contextualSpacing/>
        <w:rPr>
          <w:rFonts w:ascii="Calibri" w:eastAsia="Calibri" w:hAnsi="Calibri" w:cs="Calibri"/>
          <w:i/>
          <w:color w:val="000000"/>
          <w:sz w:val="20"/>
          <w:lang w:val="en-US"/>
        </w:rPr>
      </w:pPr>
    </w:p>
    <w:p w14:paraId="466A007B" w14:textId="77777777" w:rsidR="00A976E3" w:rsidRDefault="00000000">
      <w:pPr>
        <w:spacing w:after="0" w:line="360" w:lineRule="auto"/>
        <w:ind w:left="720"/>
        <w:contextualSpacing/>
      </w:pPr>
      <w:r>
        <w:rPr>
          <w:rFonts w:ascii="Calibri" w:hAnsi="Calibri" w:cs="Calibri"/>
          <w:i/>
          <w:sz w:val="20"/>
        </w:rPr>
        <w:t>Option 2:</w:t>
      </w:r>
      <w:r>
        <w:rPr>
          <w:rFonts w:ascii="Calibri" w:hAnsi="Calibri" w:cs="Calibri"/>
          <w:b/>
          <w:sz w:val="20"/>
        </w:rPr>
        <w:t xml:space="preserve"> </w:t>
      </w:r>
      <w:r>
        <w:rPr>
          <w:rFonts w:ascii="Calibri" w:hAnsi="Calibri" w:cs="Calibri"/>
          <w:sz w:val="20"/>
        </w:rPr>
        <w:t>Each</w:t>
      </w:r>
      <w:r>
        <w:rPr>
          <w:rFonts w:ascii="Calibri" w:hAnsi="Calibri" w:cs="Calibri"/>
          <w:b/>
          <w:sz w:val="20"/>
        </w:rPr>
        <w:t xml:space="preserve"> </w:t>
      </w:r>
      <w:r>
        <w:rPr>
          <w:rFonts w:ascii="Calibri" w:hAnsi="Calibri" w:cs="Calibri"/>
          <w:sz w:val="20"/>
        </w:rPr>
        <w:t>responsible party, subcontractor or sub-recipient agrees that, where applicable, donors to UNDP (including the Government) whose funding is the source, in whole or in part, of the funds for the activities which are the subject of the Project Document, may seek recourse to such responsible party, subcontractor or sub-recipient for the recovery of any funds determined by UNDP to have been used inappropriately, including through fraud corruption</w:t>
      </w:r>
      <w:r>
        <w:rPr>
          <w:rFonts w:ascii="Calibri" w:hAnsi="Calibri" w:cs="Calibri"/>
          <w:sz w:val="20"/>
          <w:szCs w:val="20"/>
        </w:rPr>
        <w:t xml:space="preserve"> or other financial irregularities</w:t>
      </w:r>
      <w:r>
        <w:rPr>
          <w:rFonts w:ascii="Calibri" w:hAnsi="Calibri" w:cs="Calibri"/>
          <w:sz w:val="20"/>
        </w:rPr>
        <w:t xml:space="preserve"> or otherwise paid other than in accordance with the terms and conditions of the Project Document.</w:t>
      </w:r>
    </w:p>
    <w:p w14:paraId="6BA14779" w14:textId="77777777" w:rsidR="00A976E3" w:rsidRDefault="00A976E3">
      <w:pPr>
        <w:spacing w:after="0" w:line="360" w:lineRule="auto"/>
        <w:ind w:left="720"/>
        <w:contextualSpacing/>
        <w:rPr>
          <w:rFonts w:ascii="Calibri" w:hAnsi="Calibri" w:cs="Calibri"/>
          <w:i/>
          <w:sz w:val="20"/>
        </w:rPr>
      </w:pPr>
    </w:p>
    <w:p w14:paraId="253FD02A" w14:textId="77777777" w:rsidR="00A976E3" w:rsidRDefault="00000000">
      <w:pPr>
        <w:spacing w:after="0" w:line="360" w:lineRule="auto"/>
        <w:ind w:left="720"/>
        <w:contextualSpacing/>
      </w:pPr>
      <w:r>
        <w:rPr>
          <w:rFonts w:ascii="Calibri" w:hAnsi="Calibri" w:cs="Calibri"/>
          <w:i/>
          <w:sz w:val="20"/>
        </w:rPr>
        <w:t>Option 3:</w:t>
      </w:r>
      <w:r>
        <w:rPr>
          <w:rFonts w:ascii="Calibri" w:hAnsi="Calibri" w:cs="Calibri"/>
          <w:sz w:val="20"/>
        </w:rPr>
        <w:t xml:space="preserve"> UNDP will be entitled to a refund from the responsible party, subcontractor or sub-recipient of any funds provided that have been used inappropriately, including through fraud corruption</w:t>
      </w:r>
      <w:r>
        <w:rPr>
          <w:rFonts w:ascii="Calibri" w:hAnsi="Calibri" w:cs="Calibri"/>
          <w:sz w:val="20"/>
          <w:szCs w:val="20"/>
        </w:rPr>
        <w:t xml:space="preserve"> or other financial irregularities</w:t>
      </w:r>
      <w:r>
        <w:rPr>
          <w:rFonts w:ascii="Calibri" w:hAnsi="Calibri" w:cs="Calibri"/>
          <w:sz w:val="20"/>
        </w:rPr>
        <w:t xml:space="preserve">, or otherwise paid other than in accordance with the terms and conditions of the Project Document.  Such amount may be deducted by UNDP from any payment due to the responsible party, subcontractor or sub-recipient under this or any other agreement.  </w:t>
      </w:r>
    </w:p>
    <w:p w14:paraId="1C21A19E" w14:textId="77777777" w:rsidR="00A976E3" w:rsidRDefault="00A976E3">
      <w:pPr>
        <w:spacing w:after="0" w:line="360" w:lineRule="auto"/>
        <w:ind w:left="720"/>
        <w:contextualSpacing/>
        <w:rPr>
          <w:rFonts w:ascii="Calibri" w:hAnsi="Calibri" w:cs="Calibri"/>
          <w:sz w:val="20"/>
        </w:rPr>
      </w:pPr>
    </w:p>
    <w:p w14:paraId="5141F361" w14:textId="77777777" w:rsidR="00A976E3" w:rsidRDefault="00000000">
      <w:pPr>
        <w:spacing w:after="0" w:line="360" w:lineRule="auto"/>
        <w:ind w:left="720"/>
        <w:contextualSpacing/>
      </w:pPr>
      <w:r>
        <w:rPr>
          <w:rFonts w:ascii="Calibri" w:hAnsi="Calibri" w:cs="Calibri"/>
          <w:sz w:val="20"/>
        </w:rPr>
        <w:t>Where such funds have not been refunded to UNDP, the responsible party, subcontractor or sub-recipient agrees that donors to UNDP (including the Government) whose funding is the source, in whole or in part, of the funds for the activities under this Project Document, may seek recourse to such responsible party, subcontractor or sub-recipient for the recovery of any funds determined by UNDP to have been used inappropriately, including through fraud</w:t>
      </w:r>
      <w:r>
        <w:rPr>
          <w:rFonts w:ascii="Calibri" w:hAnsi="Calibri" w:cs="Calibri"/>
          <w:sz w:val="20"/>
          <w:szCs w:val="20"/>
        </w:rPr>
        <w:t>,</w:t>
      </w:r>
      <w:r>
        <w:rPr>
          <w:rFonts w:ascii="Calibri" w:hAnsi="Calibri" w:cs="Calibri"/>
          <w:sz w:val="20"/>
        </w:rPr>
        <w:t xml:space="preserve"> corruption</w:t>
      </w:r>
      <w:r>
        <w:rPr>
          <w:rFonts w:ascii="Calibri" w:hAnsi="Calibri" w:cs="Calibri"/>
          <w:sz w:val="20"/>
          <w:szCs w:val="20"/>
        </w:rPr>
        <w:t xml:space="preserve"> or other financial irregularities</w:t>
      </w:r>
      <w:r>
        <w:rPr>
          <w:rFonts w:ascii="Calibri" w:hAnsi="Calibri" w:cs="Calibri"/>
          <w:sz w:val="20"/>
        </w:rPr>
        <w:t>, or otherwise paid other than in accordance with the terms and conditions of the Project Document.</w:t>
      </w:r>
    </w:p>
    <w:p w14:paraId="6A22A6EE" w14:textId="77777777" w:rsidR="00A976E3" w:rsidRDefault="00A976E3">
      <w:pPr>
        <w:spacing w:after="0" w:line="360" w:lineRule="auto"/>
        <w:ind w:left="720"/>
        <w:contextualSpacing/>
        <w:rPr>
          <w:rFonts w:ascii="Calibri" w:hAnsi="Calibri" w:cs="Calibri"/>
          <w:i/>
          <w:sz w:val="20"/>
          <w:u w:val="single"/>
        </w:rPr>
      </w:pPr>
    </w:p>
    <w:p w14:paraId="4E6AD85E" w14:textId="77777777" w:rsidR="00A976E3" w:rsidRDefault="00000000">
      <w:pPr>
        <w:spacing w:after="0" w:line="360" w:lineRule="auto"/>
        <w:ind w:left="720"/>
        <w:contextualSpacing/>
        <w:rPr>
          <w:rFonts w:ascii="Calibri" w:eastAsia="Calibri" w:hAnsi="Calibri" w:cs="Calibri"/>
          <w:color w:val="000000"/>
          <w:sz w:val="20"/>
          <w:lang w:val="en-US"/>
        </w:rPr>
      </w:pPr>
      <w:r>
        <w:rPr>
          <w:rFonts w:ascii="Calibri" w:hAnsi="Calibri" w:cs="Calibri"/>
          <w:i/>
          <w:sz w:val="20"/>
          <w:u w:val="single"/>
        </w:rPr>
        <w:t>Note</w:t>
      </w:r>
      <w:r>
        <w:rPr>
          <w:rFonts w:ascii="Calibri" w:hAnsi="Calibri" w:cs="Calibri"/>
          <w:i/>
          <w:sz w:val="20"/>
        </w:rPr>
        <w:t>:</w:t>
      </w:r>
      <w:r>
        <w:rPr>
          <w:rFonts w:ascii="Calibri" w:hAnsi="Calibri" w:cs="Calibri"/>
          <w:sz w:val="20"/>
        </w:rPr>
        <w:t xml:space="preserve">  The term “Project Document” as used in this clause shall be deemed to include any relevant subsidiary agreement further to the Project Document, including those with responsible parties, subcontractors and sub-recipients.</w:t>
      </w:r>
    </w:p>
    <w:p w14:paraId="73FB7B2B" w14:textId="77777777" w:rsidR="00A976E3" w:rsidRDefault="00A976E3">
      <w:pPr>
        <w:spacing w:after="0" w:line="360" w:lineRule="auto"/>
        <w:ind w:left="360"/>
        <w:contextualSpacing/>
        <w:rPr>
          <w:rFonts w:ascii="Calibri" w:eastAsia="Calibri" w:hAnsi="Calibri" w:cs="Calibri"/>
          <w:color w:val="000000"/>
          <w:sz w:val="20"/>
          <w:lang w:val="en-US"/>
        </w:rPr>
      </w:pPr>
    </w:p>
    <w:p w14:paraId="11B1057A" w14:textId="77777777" w:rsidR="00A976E3" w:rsidRDefault="00000000">
      <w:pPr>
        <w:numPr>
          <w:ilvl w:val="1"/>
          <w:numId w:val="12"/>
        </w:numPr>
        <w:spacing w:after="0" w:line="360" w:lineRule="auto"/>
        <w:ind w:left="720"/>
        <w:contextualSpacing/>
        <w:rPr>
          <w:rFonts w:ascii="Calibri" w:hAnsi="Calibri" w:cs="Calibri"/>
          <w:sz w:val="20"/>
        </w:rPr>
      </w:pPr>
      <w:r>
        <w:rPr>
          <w:rFonts w:ascii="Calibri" w:hAnsi="Calibri" w:cs="Calibri"/>
          <w:sz w:val="20"/>
        </w:rPr>
        <w:t>Each contract issued by the responsible party, subcontractor or sub-recipient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it shall cooperate with any and all investigations and post-payment audits.</w:t>
      </w:r>
    </w:p>
    <w:p w14:paraId="4F2BDF87" w14:textId="77777777" w:rsidR="00A976E3" w:rsidRDefault="00000000">
      <w:pPr>
        <w:numPr>
          <w:ilvl w:val="1"/>
          <w:numId w:val="12"/>
        </w:numPr>
        <w:spacing w:after="0" w:line="360" w:lineRule="auto"/>
        <w:ind w:left="720"/>
        <w:contextualSpacing/>
        <w:rPr>
          <w:rFonts w:ascii="Calibri" w:hAnsi="Calibri" w:cs="Calibri"/>
          <w:sz w:val="20"/>
        </w:rPr>
      </w:pPr>
      <w:r>
        <w:rPr>
          <w:rFonts w:ascii="Calibri" w:hAnsi="Calibri" w:cs="Calibri"/>
          <w:sz w:val="20"/>
        </w:rPr>
        <w:t>Should UNDP refer to the relevant national authorities for appropriate legal action any alleged wrongdoing relating to the project or programme, the Government will ensure that the relevant national authorities shall actively investigate the same and take appropriate legal action against all individuals found to have participated in the wrongdoing, recover and return any recovered funds to UNDP.</w:t>
      </w:r>
    </w:p>
    <w:p w14:paraId="612B1F73" w14:textId="77777777" w:rsidR="00A976E3" w:rsidRDefault="00000000">
      <w:pPr>
        <w:numPr>
          <w:ilvl w:val="1"/>
          <w:numId w:val="12"/>
        </w:numPr>
        <w:spacing w:after="0" w:line="360" w:lineRule="auto"/>
        <w:ind w:left="720"/>
        <w:contextualSpacing/>
        <w:rPr>
          <w:rFonts w:ascii="Calibri" w:hAnsi="Calibri" w:cs="Calibri"/>
          <w:sz w:val="20"/>
        </w:rPr>
      </w:pPr>
      <w:r>
        <w:rPr>
          <w:rFonts w:ascii="Calibri" w:hAnsi="Calibri" w:cs="Calibri"/>
          <w:sz w:val="20"/>
        </w:rPr>
        <w:t xml:space="preserve">Each responsible party, subcontractor and sub-recipient shall ensure that all of its obligations set forth under this section entitled “Risk Management” are passed on to its subcontractors and sub-recipients and that all the clauses under this section entitled “Risk Management Standard Clauses” are adequately reflected, </w:t>
      </w:r>
      <w:r>
        <w:rPr>
          <w:rFonts w:ascii="Calibri" w:hAnsi="Calibri" w:cs="Calibri"/>
          <w:i/>
          <w:sz w:val="20"/>
        </w:rPr>
        <w:t>mutatis mutandis</w:t>
      </w:r>
      <w:r>
        <w:rPr>
          <w:rFonts w:ascii="Calibri" w:hAnsi="Calibri" w:cs="Calibri"/>
          <w:sz w:val="20"/>
        </w:rPr>
        <w:t>, in all its sub-contracts or sub-agreements entered into further to this Project Document.</w:t>
      </w:r>
    </w:p>
    <w:p w14:paraId="4E625DB6" w14:textId="77777777" w:rsidR="00A976E3" w:rsidRDefault="00A976E3">
      <w:pPr>
        <w:spacing w:line="360" w:lineRule="auto"/>
        <w:contextualSpacing/>
        <w:rPr>
          <w:rFonts w:ascii="Calibri" w:hAnsi="Calibri" w:cs="Calibri"/>
          <w:b/>
          <w:sz w:val="20"/>
        </w:rPr>
      </w:pPr>
    </w:p>
    <w:p w14:paraId="2EB1EE47" w14:textId="77777777" w:rsidR="00A976E3" w:rsidRDefault="00000000">
      <w:pPr>
        <w:spacing w:line="360" w:lineRule="auto"/>
        <w:contextualSpacing/>
        <w:rPr>
          <w:rFonts w:ascii="Calibri" w:hAnsi="Calibri" w:cs="Calibri"/>
          <w:b/>
          <w:sz w:val="20"/>
        </w:rPr>
      </w:pPr>
      <w:r>
        <w:rPr>
          <w:rFonts w:ascii="Calibri" w:hAnsi="Calibri" w:cs="Calibri"/>
          <w:b/>
          <w:sz w:val="20"/>
        </w:rPr>
        <w:t>Option c. CSO/NGO/Non-UN or other IGO with no signed SBEAA with UNDP</w:t>
      </w:r>
    </w:p>
    <w:p w14:paraId="7B0EE77E" w14:textId="77777777" w:rsidR="00A976E3" w:rsidRDefault="00000000">
      <w:pPr>
        <w:pStyle w:val="Paragraphedeliste"/>
        <w:numPr>
          <w:ilvl w:val="0"/>
          <w:numId w:val="2"/>
        </w:numPr>
        <w:spacing w:after="0" w:line="360" w:lineRule="auto"/>
        <w:ind w:left="360"/>
        <w:contextualSpacing/>
        <w:rPr>
          <w:rFonts w:ascii="Calibri" w:hAnsi="Calibri" w:cs="Calibri"/>
          <w:sz w:val="20"/>
        </w:rPr>
      </w:pPr>
      <w:r>
        <w:rPr>
          <w:rFonts w:ascii="Calibri" w:hAnsi="Calibri" w:cs="Calibri"/>
          <w:sz w:val="20"/>
        </w:rPr>
        <w:t xml:space="preserve">Consistent with the Article III of the SBAA </w:t>
      </w:r>
      <w:r>
        <w:rPr>
          <w:rFonts w:ascii="Calibri" w:hAnsi="Calibri" w:cs="Calibri"/>
          <w:i/>
          <w:sz w:val="20"/>
        </w:rPr>
        <w:t>[or the Supplemental Provisions to the Project Document]</w:t>
      </w:r>
      <w:r>
        <w:rPr>
          <w:rFonts w:ascii="Calibri" w:hAnsi="Calibri" w:cs="Calibri"/>
          <w:sz w:val="20"/>
        </w:rPr>
        <w:t>, the responsibility for the safety and security of the Implementing Partner and its personnel and property, and of UNDP’s property in the Implementing Partner’s custody, rests with the Implementing Partner.  To this end, the Implementing Partner shall:</w:t>
      </w:r>
    </w:p>
    <w:p w14:paraId="05D3B47A" w14:textId="77777777" w:rsidR="00A976E3" w:rsidRDefault="00000000">
      <w:pPr>
        <w:numPr>
          <w:ilvl w:val="0"/>
          <w:numId w:val="19"/>
        </w:numPr>
        <w:spacing w:line="360" w:lineRule="auto"/>
        <w:contextualSpacing/>
        <w:rPr>
          <w:rFonts w:ascii="Calibri" w:hAnsi="Calibri" w:cs="Calibri"/>
          <w:sz w:val="20"/>
        </w:rPr>
      </w:pPr>
      <w:r>
        <w:rPr>
          <w:rFonts w:ascii="Calibri" w:hAnsi="Calibri" w:cs="Calibri"/>
          <w:sz w:val="20"/>
        </w:rPr>
        <w:lastRenderedPageBreak/>
        <w:t xml:space="preserve">put in place an appropriate security plan and maintain the security plan, </w:t>
      </w:r>
      <w:proofErr w:type="gramStart"/>
      <w:r>
        <w:rPr>
          <w:rFonts w:ascii="Calibri" w:hAnsi="Calibri" w:cs="Calibri"/>
          <w:sz w:val="20"/>
        </w:rPr>
        <w:t>taking into account</w:t>
      </w:r>
      <w:proofErr w:type="gramEnd"/>
      <w:r>
        <w:rPr>
          <w:rFonts w:ascii="Calibri" w:hAnsi="Calibri" w:cs="Calibri"/>
          <w:sz w:val="20"/>
        </w:rPr>
        <w:t xml:space="preserve"> the security situation in the country where the project is being </w:t>
      </w:r>
      <w:proofErr w:type="gramStart"/>
      <w:r>
        <w:rPr>
          <w:rFonts w:ascii="Calibri" w:hAnsi="Calibri" w:cs="Calibri"/>
          <w:sz w:val="20"/>
        </w:rPr>
        <w:t>carried;</w:t>
      </w:r>
      <w:proofErr w:type="gramEnd"/>
    </w:p>
    <w:p w14:paraId="25BF6EC9" w14:textId="77777777" w:rsidR="00A976E3" w:rsidRDefault="00000000">
      <w:pPr>
        <w:numPr>
          <w:ilvl w:val="0"/>
          <w:numId w:val="19"/>
        </w:numPr>
        <w:spacing w:after="240" w:line="360" w:lineRule="auto"/>
        <w:contextualSpacing/>
        <w:rPr>
          <w:rFonts w:ascii="Calibri" w:hAnsi="Calibri" w:cs="Calibri"/>
          <w:sz w:val="20"/>
        </w:rPr>
      </w:pPr>
      <w:r>
        <w:rPr>
          <w:rFonts w:ascii="Calibri" w:hAnsi="Calibri" w:cs="Calibri"/>
          <w:sz w:val="20"/>
        </w:rPr>
        <w:t>assume all risks and liabilities related to the Implementing Partner’s security, and the full implementation of the security plan.</w:t>
      </w:r>
    </w:p>
    <w:p w14:paraId="3C09CCEB" w14:textId="77777777" w:rsidR="00A976E3" w:rsidRDefault="00000000">
      <w:pPr>
        <w:pStyle w:val="Paragraphedeliste"/>
        <w:numPr>
          <w:ilvl w:val="0"/>
          <w:numId w:val="2"/>
        </w:numPr>
        <w:spacing w:after="240" w:line="360" w:lineRule="auto"/>
        <w:ind w:left="0" w:firstLine="0"/>
        <w:contextualSpacing/>
        <w:rPr>
          <w:rFonts w:ascii="Calibri" w:hAnsi="Calibri" w:cs="Calibri"/>
          <w:sz w:val="20"/>
        </w:rPr>
      </w:pPr>
      <w:r>
        <w:rPr>
          <w:rFonts w:ascii="Calibri" w:hAnsi="Calibri" w:cs="Calibri"/>
          <w:sz w:val="20"/>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 and the Project Cooperation Agreement between UNDP and the Implementing Partner</w:t>
      </w:r>
      <w:r>
        <w:rPr>
          <w:rStyle w:val="Appelnotedebasdep"/>
          <w:rFonts w:ascii="Calibri" w:hAnsi="Calibri" w:cs="Calibri"/>
          <w:sz w:val="20"/>
        </w:rPr>
        <w:footnoteReference w:id="12"/>
      </w:r>
      <w:r>
        <w:rPr>
          <w:rFonts w:ascii="Calibri" w:hAnsi="Calibri" w:cs="Calibri"/>
          <w:sz w:val="20"/>
        </w:rPr>
        <w:t>.</w:t>
      </w:r>
    </w:p>
    <w:p w14:paraId="5F071A2D" w14:textId="77777777" w:rsidR="00A976E3" w:rsidRDefault="00A976E3">
      <w:pPr>
        <w:pStyle w:val="Paragraphedeliste"/>
        <w:spacing w:after="240" w:line="360" w:lineRule="auto"/>
        <w:ind w:left="0"/>
        <w:contextualSpacing/>
        <w:rPr>
          <w:rFonts w:ascii="Calibri" w:hAnsi="Calibri" w:cs="Calibri"/>
          <w:sz w:val="20"/>
          <w:szCs w:val="20"/>
        </w:rPr>
      </w:pPr>
    </w:p>
    <w:p w14:paraId="2E842324" w14:textId="77777777" w:rsidR="00A976E3" w:rsidRDefault="00000000">
      <w:pPr>
        <w:pStyle w:val="Paragraphedeliste"/>
        <w:numPr>
          <w:ilvl w:val="0"/>
          <w:numId w:val="2"/>
        </w:numPr>
        <w:spacing w:after="240" w:line="360" w:lineRule="auto"/>
        <w:ind w:left="0" w:firstLine="0"/>
        <w:contextualSpacing/>
        <w:rPr>
          <w:rFonts w:ascii="Calibri" w:hAnsi="Calibri" w:cs="Calibri"/>
          <w:sz w:val="20"/>
          <w:szCs w:val="20"/>
        </w:rPr>
      </w:pPr>
      <w:r>
        <w:rPr>
          <w:rFonts w:ascii="Calibri" w:hAnsi="Calibri" w:cs="Calibri"/>
          <w:sz w:val="20"/>
        </w:rPr>
        <w:t>The Implementing Partner agrees to undertake all reasonable efforts to ensure that no UNDP funds received pursuant to the Project Document are used to provide support to individuals or entities associated with terrorism</w:t>
      </w:r>
      <w:r>
        <w:rPr>
          <w:rFonts w:ascii="Calibri" w:hAnsi="Calibri" w:cs="Calibri"/>
          <w:sz w:val="20"/>
          <w:szCs w:val="20"/>
        </w:rPr>
        <w:t>,</w:t>
      </w:r>
      <w:r>
        <w:rPr>
          <w:rFonts w:ascii="Calibri" w:hAnsi="Calibri" w:cs="Calibri"/>
          <w:sz w:val="20"/>
        </w:rPr>
        <w:t xml:space="preserve"> that the recipients of any amounts provided by UNDP hereunder do not appear on the </w:t>
      </w:r>
      <w:r>
        <w:rPr>
          <w:rFonts w:ascii="Calibri" w:hAnsi="Calibri" w:cs="Calibri"/>
          <w:sz w:val="20"/>
          <w:szCs w:val="20"/>
        </w:rPr>
        <w:t xml:space="preserve">United Nations </w:t>
      </w:r>
      <w:r>
        <w:rPr>
          <w:rFonts w:ascii="Calibri" w:hAnsi="Calibri" w:cs="Calibri"/>
          <w:sz w:val="20"/>
        </w:rPr>
        <w:t xml:space="preserve">Security Council </w:t>
      </w:r>
      <w:r>
        <w:rPr>
          <w:rFonts w:ascii="Calibri" w:hAnsi="Calibri" w:cs="Calibri"/>
          <w:sz w:val="20"/>
          <w:szCs w:val="20"/>
        </w:rPr>
        <w:t>Sanctions Consolidated Sanctions  List, and that no UNDP funds received</w:t>
      </w:r>
      <w:r>
        <w:rPr>
          <w:rFonts w:ascii="Calibri" w:hAnsi="Calibri" w:cs="Calibri"/>
          <w:sz w:val="20"/>
        </w:rPr>
        <w:t xml:space="preserve"> pursuant to </w:t>
      </w:r>
      <w:r>
        <w:rPr>
          <w:rFonts w:ascii="Calibri" w:hAnsi="Calibri" w:cs="Calibri"/>
          <w:sz w:val="20"/>
          <w:szCs w:val="20"/>
        </w:rPr>
        <w:t>the Project Document are used for money laundering activities.</w:t>
      </w:r>
      <w:r>
        <w:rPr>
          <w:rFonts w:ascii="Calibri" w:hAnsi="Calibri" w:cs="Calibri"/>
          <w:sz w:val="20"/>
        </w:rPr>
        <w:t xml:space="preserve"> The </w:t>
      </w:r>
      <w:r>
        <w:rPr>
          <w:rFonts w:ascii="Calibri" w:hAnsi="Calibri" w:cs="Calibri"/>
          <w:sz w:val="20"/>
          <w:szCs w:val="20"/>
        </w:rPr>
        <w:t xml:space="preserve">United Nations Security Council Sanctions Consolidated Sanctions  List </w:t>
      </w:r>
      <w:r>
        <w:rPr>
          <w:rFonts w:ascii="Calibri" w:hAnsi="Calibri" w:cs="Calibri"/>
          <w:sz w:val="20"/>
        </w:rPr>
        <w:t xml:space="preserve"> can be accessed </w:t>
      </w:r>
      <w:r>
        <w:rPr>
          <w:rFonts w:ascii="Calibri" w:hAnsi="Calibri" w:cs="Calibri"/>
          <w:sz w:val="20"/>
          <w:szCs w:val="20"/>
        </w:rPr>
        <w:t xml:space="preserve">via </w:t>
      </w:r>
      <w:hyperlink r:id="rId35">
        <w:r w:rsidR="00A976E3">
          <w:rPr>
            <w:rStyle w:val="Lienhypertexte"/>
            <w:rFonts w:ascii="Calibri" w:hAnsi="Calibri" w:cs="Calibri"/>
            <w:sz w:val="20"/>
            <w:szCs w:val="20"/>
          </w:rPr>
          <w:t>https://www.un.org/securitycouncil/content/un-sc-consolidated-list</w:t>
        </w:r>
      </w:hyperlink>
      <w:r>
        <w:rPr>
          <w:rFonts w:ascii="Calibri" w:hAnsi="Calibri" w:cs="Calibri"/>
          <w:color w:val="000080"/>
          <w:sz w:val="20"/>
          <w:szCs w:val="20"/>
        </w:rPr>
        <w:t>.</w:t>
      </w:r>
      <w:r>
        <w:rPr>
          <w:rFonts w:ascii="Calibri" w:hAnsi="Calibri" w:cs="Calibri"/>
          <w:sz w:val="20"/>
          <w:szCs w:val="20"/>
        </w:rPr>
        <w:t xml:space="preserve">  </w:t>
      </w:r>
    </w:p>
    <w:p w14:paraId="1E44DA0C" w14:textId="77777777" w:rsidR="00A976E3" w:rsidRDefault="00A976E3">
      <w:pPr>
        <w:pStyle w:val="Paragraphedeliste"/>
        <w:spacing w:after="240" w:line="360" w:lineRule="auto"/>
        <w:ind w:left="0"/>
        <w:contextualSpacing/>
        <w:rPr>
          <w:rFonts w:ascii="Calibri" w:hAnsi="Calibri" w:cs="Calibri"/>
          <w:sz w:val="20"/>
          <w:szCs w:val="20"/>
        </w:rPr>
      </w:pPr>
      <w:bookmarkStart w:id="27" w:name="_Hlk75272515"/>
      <w:bookmarkEnd w:id="27"/>
    </w:p>
    <w:p w14:paraId="526DBA27" w14:textId="77777777" w:rsidR="00A976E3" w:rsidRDefault="00000000">
      <w:pPr>
        <w:pStyle w:val="Paragraphedeliste"/>
        <w:numPr>
          <w:ilvl w:val="0"/>
          <w:numId w:val="2"/>
        </w:numPr>
        <w:spacing w:before="280" w:after="280" w:line="360" w:lineRule="auto"/>
        <w:ind w:left="0" w:firstLine="0"/>
        <w:contextualSpacing/>
        <w:rPr>
          <w:rFonts w:ascii="Calibri" w:hAnsi="Calibri" w:cs="Calibri"/>
          <w:sz w:val="20"/>
        </w:rPr>
      </w:pPr>
      <w:r>
        <w:rPr>
          <w:rFonts w:ascii="Calibri" w:hAnsi="Calibri" w:cs="Calibri"/>
          <w:sz w:val="20"/>
        </w:rPr>
        <w:t xml:space="preserve">The Implementing Partner acknowledges and agrees that UNDP will not tolerate sexual harassment and sexual exploitation and abuse of anyone by the Implementing Partner, and each of its responsible parties, their respective sub-recipients and other entities involved in Project implementation, either as contractors or subcontractors and their personnel, and any individuals performing services for them under the Project Document. </w:t>
      </w:r>
    </w:p>
    <w:p w14:paraId="568B420F" w14:textId="77777777" w:rsidR="00A976E3" w:rsidRDefault="00000000">
      <w:pPr>
        <w:pStyle w:val="Paragraphedeliste"/>
        <w:spacing w:before="280" w:after="240" w:line="360" w:lineRule="auto"/>
        <w:ind w:left="0"/>
        <w:contextualSpacing/>
      </w:pPr>
      <w:r>
        <w:rPr>
          <w:rFonts w:ascii="Calibri" w:hAnsi="Calibri" w:cs="Calibri"/>
          <w:sz w:val="20"/>
        </w:rPr>
        <w:t xml:space="preserve">(a) In the implementation of the activities under this Project Document, the Implementing Partner, and each of its sub-parties referred to above, shall comply with the standards of conduct set forth in the Secretary General’s Bulletin ST/SGB/2003/13 of 9 October 2003, concerning “Special measures for protection from sexual exploitation and sexual abuse” (“SEA”). </w:t>
      </w:r>
    </w:p>
    <w:p w14:paraId="377215C3" w14:textId="77777777" w:rsidR="00A976E3" w:rsidRDefault="00000000">
      <w:pPr>
        <w:pStyle w:val="Paragraphedeliste"/>
        <w:spacing w:before="280" w:after="240" w:line="360" w:lineRule="auto"/>
        <w:ind w:left="0"/>
        <w:contextualSpacing/>
        <w:rPr>
          <w:rFonts w:ascii="Calibri" w:hAnsi="Calibri" w:cs="Calibri"/>
          <w:sz w:val="20"/>
        </w:rPr>
      </w:pPr>
      <w:r>
        <w:rPr>
          <w:rFonts w:ascii="Calibri" w:hAnsi="Calibri" w:cs="Calibri"/>
          <w:sz w:val="20"/>
        </w:rPr>
        <w:t xml:space="preserve">(b) Moreover, and without limitation to the application of other regulations, rules, policies and procedures bearing upon the performance of the activities under this Project Document, in the implementation of activities, the Implementing Partner, and each of its sub-parties referred to above,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 </w:t>
      </w:r>
      <w:r>
        <w:rPr>
          <w:rFonts w:ascii="Calibri" w:hAnsi="Calibri" w:cs="Calibri"/>
          <w:sz w:val="20"/>
          <w:szCs w:val="20"/>
        </w:rPr>
        <w:t xml:space="preserve">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 </w:t>
      </w:r>
      <w:r>
        <w:rPr>
          <w:rFonts w:ascii="Calibri" w:hAnsi="Calibri" w:cs="Calibri"/>
          <w:sz w:val="20"/>
        </w:rPr>
        <w:t xml:space="preserve">   </w:t>
      </w:r>
    </w:p>
    <w:p w14:paraId="2EB9AB4A" w14:textId="77777777" w:rsidR="00A976E3" w:rsidRDefault="00A976E3">
      <w:pPr>
        <w:pStyle w:val="Paragraphedeliste"/>
        <w:spacing w:before="280" w:after="240" w:line="360" w:lineRule="auto"/>
        <w:ind w:left="0"/>
        <w:contextualSpacing/>
        <w:rPr>
          <w:rFonts w:ascii="Calibri" w:hAnsi="Calibri" w:cs="Calibri"/>
          <w:sz w:val="20"/>
        </w:rPr>
      </w:pPr>
    </w:p>
    <w:p w14:paraId="23ECFA5F" w14:textId="77777777" w:rsidR="00A976E3" w:rsidRDefault="00000000">
      <w:pPr>
        <w:pStyle w:val="Paragraphedeliste"/>
        <w:numPr>
          <w:ilvl w:val="0"/>
          <w:numId w:val="2"/>
        </w:numPr>
        <w:spacing w:before="280" w:after="280" w:line="360" w:lineRule="auto"/>
        <w:ind w:left="0" w:firstLine="0"/>
        <w:contextualSpacing/>
        <w:rPr>
          <w:rFonts w:ascii="Calibri" w:hAnsi="Calibri" w:cs="Calibri"/>
          <w:sz w:val="20"/>
        </w:rPr>
      </w:pPr>
      <w:r>
        <w:rPr>
          <w:rFonts w:ascii="Calibri" w:hAnsi="Calibri" w:cs="Calibri"/>
          <w:sz w:val="20"/>
        </w:rPr>
        <w:t xml:space="preserve">a) In the performance of the activities under this Project Document, the Implementing Partner shall (with respect to its own activities), and shall require from its sub-parties referred to in paragraph 4 (with respect to their activities) that they, have minimum standards and procedures in place, or a plan to develop and/or improve such </w:t>
      </w:r>
      <w:r>
        <w:rPr>
          <w:rFonts w:ascii="Calibri" w:hAnsi="Calibri" w:cs="Calibri"/>
          <w:sz w:val="20"/>
        </w:rPr>
        <w:lastRenderedPageBreak/>
        <w:t>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mechanisms. In line with this, the Implementing Partner will, and will require that such sub-parties will take all appropriate measures to:</w:t>
      </w:r>
    </w:p>
    <w:p w14:paraId="554DC2BC" w14:textId="77777777" w:rsidR="00A976E3" w:rsidRDefault="00000000">
      <w:pPr>
        <w:pStyle w:val="Paragraphedeliste"/>
        <w:numPr>
          <w:ilvl w:val="1"/>
          <w:numId w:val="4"/>
        </w:numPr>
        <w:spacing w:line="360" w:lineRule="auto"/>
        <w:ind w:left="1080"/>
        <w:rPr>
          <w:rFonts w:ascii="Calibri" w:hAnsi="Calibri" w:cs="Calibri"/>
          <w:sz w:val="20"/>
        </w:rPr>
      </w:pPr>
      <w:r>
        <w:rPr>
          <w:rFonts w:ascii="Calibri" w:hAnsi="Calibri" w:cs="Calibri"/>
          <w:sz w:val="20"/>
        </w:rPr>
        <w:t xml:space="preserve">Prevent its employees, agents or any other persons engaged to perform any services under this Project Document, from engaging in SH or </w:t>
      </w:r>
      <w:proofErr w:type="gramStart"/>
      <w:r>
        <w:rPr>
          <w:rFonts w:ascii="Calibri" w:hAnsi="Calibri" w:cs="Calibri"/>
          <w:sz w:val="20"/>
        </w:rPr>
        <w:t>SEA;</w:t>
      </w:r>
      <w:proofErr w:type="gramEnd"/>
    </w:p>
    <w:p w14:paraId="2334974A" w14:textId="77777777" w:rsidR="00A976E3" w:rsidRDefault="00000000">
      <w:pPr>
        <w:pStyle w:val="Paragraphedeliste"/>
        <w:numPr>
          <w:ilvl w:val="1"/>
          <w:numId w:val="4"/>
        </w:numPr>
        <w:spacing w:line="360" w:lineRule="auto"/>
        <w:ind w:left="1080"/>
        <w:rPr>
          <w:rFonts w:ascii="Calibri" w:hAnsi="Calibri" w:cs="Calibri"/>
          <w:sz w:val="20"/>
        </w:rPr>
      </w:pPr>
      <w:r>
        <w:rPr>
          <w:rFonts w:ascii="Calibri" w:hAnsi="Calibri" w:cs="Calibri"/>
          <w:sz w:val="20"/>
        </w:rPr>
        <w:t xml:space="preserve">Offer employees and associated personnel training on prevention and response to SH and SEA, where the Implementing Partner and its sub-parties referred to in paragraph 4, have not put in place its own training regarding the prevention of SH and SEA, the Implementing Partner and such sub-parties may use the training material available at </w:t>
      </w:r>
      <w:proofErr w:type="gramStart"/>
      <w:r>
        <w:rPr>
          <w:rFonts w:ascii="Calibri" w:hAnsi="Calibri" w:cs="Calibri"/>
          <w:sz w:val="20"/>
        </w:rPr>
        <w:t>UNDP;</w:t>
      </w:r>
      <w:proofErr w:type="gramEnd"/>
    </w:p>
    <w:p w14:paraId="339CC86D" w14:textId="77777777" w:rsidR="00A976E3" w:rsidRDefault="00000000">
      <w:pPr>
        <w:pStyle w:val="Paragraphedeliste"/>
        <w:numPr>
          <w:ilvl w:val="1"/>
          <w:numId w:val="4"/>
        </w:numPr>
        <w:spacing w:line="360" w:lineRule="auto"/>
        <w:ind w:left="1080"/>
        <w:rPr>
          <w:rFonts w:ascii="Calibri" w:hAnsi="Calibri" w:cs="Calibri"/>
          <w:sz w:val="20"/>
        </w:rPr>
      </w:pPr>
      <w:r>
        <w:rPr>
          <w:rFonts w:ascii="Calibri" w:hAnsi="Calibri" w:cs="Calibri"/>
          <w:sz w:val="20"/>
        </w:rPr>
        <w:t xml:space="preserve">Report and monitor allegations of SH and SEA of which the Implementing Partner and its sub-parties referred to in paragraph 4 have been informed or have otherwise become aware, and status </w:t>
      </w:r>
      <w:proofErr w:type="gramStart"/>
      <w:r>
        <w:rPr>
          <w:rFonts w:ascii="Calibri" w:hAnsi="Calibri" w:cs="Calibri"/>
          <w:sz w:val="20"/>
        </w:rPr>
        <w:t>thereof;</w:t>
      </w:r>
      <w:proofErr w:type="gramEnd"/>
      <w:r>
        <w:rPr>
          <w:rFonts w:ascii="Calibri" w:hAnsi="Calibri" w:cs="Calibri"/>
          <w:sz w:val="20"/>
        </w:rPr>
        <w:t xml:space="preserve"> </w:t>
      </w:r>
    </w:p>
    <w:p w14:paraId="20C1CF92" w14:textId="77777777" w:rsidR="00A976E3" w:rsidRDefault="00000000">
      <w:pPr>
        <w:pStyle w:val="Paragraphedeliste"/>
        <w:numPr>
          <w:ilvl w:val="1"/>
          <w:numId w:val="4"/>
        </w:numPr>
        <w:spacing w:line="360" w:lineRule="auto"/>
        <w:ind w:left="1080"/>
        <w:rPr>
          <w:rFonts w:ascii="Calibri" w:hAnsi="Calibri" w:cs="Calibri"/>
          <w:sz w:val="20"/>
        </w:rPr>
      </w:pPr>
      <w:r>
        <w:rPr>
          <w:rFonts w:ascii="Calibri" w:hAnsi="Calibri" w:cs="Calibri"/>
          <w:sz w:val="20"/>
        </w:rPr>
        <w:t>Refer victims/survivors of SH and SEA to safe and confidential victim assistance; and</w:t>
      </w:r>
    </w:p>
    <w:p w14:paraId="4644E2F0" w14:textId="77777777" w:rsidR="00A976E3" w:rsidRDefault="00000000">
      <w:pPr>
        <w:pStyle w:val="Paragraphedeliste"/>
        <w:numPr>
          <w:ilvl w:val="1"/>
          <w:numId w:val="4"/>
        </w:numPr>
        <w:spacing w:after="280" w:line="360" w:lineRule="auto"/>
        <w:ind w:left="1080"/>
        <w:rPr>
          <w:rFonts w:ascii="Calibri" w:hAnsi="Calibri" w:cs="Calibri"/>
          <w:sz w:val="20"/>
        </w:rPr>
      </w:pPr>
      <w:r>
        <w:rPr>
          <w:rFonts w:ascii="Calibri" w:hAnsi="Calibri" w:cs="Calibri"/>
          <w:sz w:val="20"/>
        </w:rPr>
        <w:t>Promptly and confidentially record and investigate any allegations credible enough to warrant an investigation of SH or SEA. The Implementing Partner shall advise UNDP of any such allegations received and investigations being conducted by itself or any of its sub-parties referred to in paragraph 4 with respect to their activities under the Project Document, and shall keep UNDP informed during the investigation by it or any of such sub-parties, to the extent that such notification (</w:t>
      </w:r>
      <w:proofErr w:type="spellStart"/>
      <w:r>
        <w:rPr>
          <w:rFonts w:ascii="Calibri" w:hAnsi="Calibri" w:cs="Calibri"/>
          <w:sz w:val="20"/>
        </w:rPr>
        <w:t>i</w:t>
      </w:r>
      <w:proofErr w:type="spellEnd"/>
      <w:r>
        <w:rPr>
          <w:rFonts w:ascii="Calibri" w:hAnsi="Calibri" w:cs="Calibri"/>
          <w:sz w:val="20"/>
        </w:rPr>
        <w:t xml:space="preserve">)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  </w:t>
      </w:r>
    </w:p>
    <w:p w14:paraId="5BC2F54A" w14:textId="77777777" w:rsidR="00A976E3" w:rsidRDefault="00000000">
      <w:pPr>
        <w:pStyle w:val="Paragraphedeliste"/>
        <w:spacing w:before="280" w:after="240" w:line="360" w:lineRule="auto"/>
        <w:ind w:left="0"/>
        <w:contextualSpacing/>
      </w:pPr>
      <w:r>
        <w:rPr>
          <w:rFonts w:ascii="Calibri" w:hAnsi="Calibri" w:cs="Calibri"/>
          <w:sz w:val="20"/>
        </w:rPr>
        <w:t>b) The Implementing Partner shall establish that it has complied with the foregoing, to the satisfaction of UNDP, when requested by UNDP or any party acting on its behalf to provide such confirmation. Failure of the Implementing Partner, and each of its sub-parties referred to in paragraph 4, to comply of the foregoing, as determined by UNDP, shall be considered grounds for suspension or termination of the Project.</w:t>
      </w:r>
    </w:p>
    <w:p w14:paraId="61490B7F" w14:textId="77777777" w:rsidR="00A976E3" w:rsidRDefault="00A976E3">
      <w:pPr>
        <w:pStyle w:val="Paragraphedeliste"/>
        <w:spacing w:before="280" w:after="240" w:line="360" w:lineRule="auto"/>
        <w:ind w:left="0"/>
        <w:contextualSpacing/>
        <w:rPr>
          <w:rFonts w:ascii="Calibri" w:hAnsi="Calibri" w:cs="Calibri"/>
          <w:sz w:val="20"/>
          <w:szCs w:val="20"/>
        </w:rPr>
      </w:pPr>
    </w:p>
    <w:p w14:paraId="4A4AEB64" w14:textId="77777777" w:rsidR="00A976E3" w:rsidRDefault="00000000">
      <w:pPr>
        <w:pStyle w:val="Paragraphedeliste"/>
        <w:numPr>
          <w:ilvl w:val="0"/>
          <w:numId w:val="2"/>
        </w:numPr>
        <w:spacing w:before="280" w:after="240" w:line="360" w:lineRule="auto"/>
        <w:ind w:left="0" w:firstLine="0"/>
        <w:contextualSpacing/>
        <w:rPr>
          <w:rFonts w:ascii="Calibri" w:hAnsi="Calibri" w:cs="Calibri"/>
          <w:sz w:val="20"/>
          <w:u w:val="single"/>
        </w:rPr>
      </w:pPr>
      <w:r>
        <w:rPr>
          <w:rFonts w:ascii="Calibri" w:hAnsi="Calibri" w:cs="Calibri"/>
          <w:sz w:val="20"/>
        </w:rPr>
        <w:t>Social and environmental sustainability will be enhanced through application of the UNDP Social and Environmental Standards (</w:t>
      </w:r>
      <w:hyperlink r:id="rId36">
        <w:r w:rsidR="00A976E3">
          <w:rPr>
            <w:rStyle w:val="Lienhypertexte"/>
            <w:rFonts w:ascii="Calibri" w:hAnsi="Calibri" w:cs="Calibri"/>
            <w:sz w:val="20"/>
          </w:rPr>
          <w:t>http://www.undp.org/ses</w:t>
        </w:r>
      </w:hyperlink>
      <w:r>
        <w:rPr>
          <w:rFonts w:ascii="Calibri" w:hAnsi="Calibri" w:cs="Calibri"/>
          <w:sz w:val="20"/>
        </w:rPr>
        <w:t>) and related Accountability Mechanism (</w:t>
      </w:r>
      <w:hyperlink r:id="rId37">
        <w:r w:rsidR="00A976E3">
          <w:rPr>
            <w:rStyle w:val="Lienhypertexte"/>
            <w:rFonts w:ascii="Calibri" w:hAnsi="Calibri" w:cs="Calibri"/>
            <w:sz w:val="20"/>
          </w:rPr>
          <w:t>http://www.undp.org/secu-srm</w:t>
        </w:r>
      </w:hyperlink>
      <w:r>
        <w:rPr>
          <w:rFonts w:ascii="Calibri" w:hAnsi="Calibri" w:cs="Calibri"/>
          <w:sz w:val="20"/>
        </w:rPr>
        <w:t xml:space="preserve">).  </w:t>
      </w:r>
      <w:r>
        <w:rPr>
          <w:rFonts w:ascii="Calibri" w:hAnsi="Calibri" w:cs="Calibri"/>
          <w:color w:val="000000"/>
          <w:sz w:val="20"/>
        </w:rPr>
        <w:t> </w:t>
      </w:r>
    </w:p>
    <w:p w14:paraId="37353684" w14:textId="77777777" w:rsidR="00A976E3" w:rsidRDefault="00000000">
      <w:pPr>
        <w:pStyle w:val="Default"/>
        <w:numPr>
          <w:ilvl w:val="0"/>
          <w:numId w:val="2"/>
        </w:numPr>
        <w:spacing w:line="360" w:lineRule="auto"/>
        <w:ind w:left="0" w:firstLine="0"/>
        <w:contextualSpacing/>
        <w:jc w:val="both"/>
        <w:rPr>
          <w:rFonts w:ascii="Calibri" w:hAnsi="Calibri" w:cs="Calibri"/>
          <w:sz w:val="20"/>
        </w:rPr>
      </w:pPr>
      <w:r>
        <w:rPr>
          <w:rFonts w:ascii="Calibri" w:hAnsi="Calibri" w:cs="Calibri"/>
          <w:color w:val="101010"/>
          <w:spacing w:val="-6"/>
          <w:kern w:val="2"/>
          <w:sz w:val="20"/>
        </w:rPr>
        <w:t xml:space="preserve">The Implementing Partner shall: (a) conduct project and </w:t>
      </w:r>
      <w:proofErr w:type="spellStart"/>
      <w:r>
        <w:rPr>
          <w:rFonts w:ascii="Calibri" w:hAnsi="Calibri" w:cs="Calibri"/>
          <w:color w:val="101010"/>
          <w:spacing w:val="-6"/>
          <w:kern w:val="2"/>
          <w:sz w:val="20"/>
        </w:rPr>
        <w:t>programme</w:t>
      </w:r>
      <w:proofErr w:type="spellEnd"/>
      <w:r>
        <w:rPr>
          <w:rFonts w:ascii="Calibri" w:hAnsi="Calibri" w:cs="Calibri"/>
          <w:color w:val="101010"/>
          <w:spacing w:val="-6"/>
          <w:kern w:val="2"/>
          <w:sz w:val="20"/>
        </w:rPr>
        <w:t xml:space="preserve">-related activities in a manner consistent with the UNDP Social and Environmental Standards, (b) implement any management or mitigation plan prepared for the project or </w:t>
      </w:r>
      <w:proofErr w:type="spellStart"/>
      <w:r>
        <w:rPr>
          <w:rFonts w:ascii="Calibri" w:hAnsi="Calibri" w:cs="Calibri"/>
          <w:color w:val="101010"/>
          <w:spacing w:val="-6"/>
          <w:kern w:val="2"/>
          <w:sz w:val="20"/>
        </w:rPr>
        <w:t>programme</w:t>
      </w:r>
      <w:proofErr w:type="spellEnd"/>
      <w:r>
        <w:rPr>
          <w:rFonts w:ascii="Calibri" w:hAnsi="Calibri" w:cs="Calibri"/>
          <w:color w:val="101010"/>
          <w:spacing w:val="-6"/>
          <w:kern w:val="2"/>
          <w:sz w:val="20"/>
        </w:rPr>
        <w:t xml:space="preserve"> to comply with such standards, and (c) engage in a constructive and timely manner to address any concerns and complaints raised through the Accountability Mechanism. </w:t>
      </w:r>
      <w:r>
        <w:rPr>
          <w:rFonts w:ascii="Calibri" w:hAnsi="Calibri" w:cs="Calibri"/>
          <w:color w:val="141414"/>
          <w:spacing w:val="-4"/>
          <w:sz w:val="20"/>
          <w:lang w:val="en-GB"/>
        </w:rPr>
        <w:t>UNDP</w:t>
      </w:r>
      <w:r>
        <w:rPr>
          <w:rFonts w:ascii="Calibri" w:hAnsi="Calibri" w:cs="Calibri"/>
          <w:sz w:val="20"/>
          <w:lang w:val="en-GB"/>
        </w:rPr>
        <w:t xml:space="preserve"> will seek to ensure that communities and other project stakeholders are informed of and have access to the Accountability Mechanism. </w:t>
      </w:r>
    </w:p>
    <w:p w14:paraId="0F7941F8" w14:textId="77777777" w:rsidR="00A976E3" w:rsidRDefault="00000000">
      <w:pPr>
        <w:pStyle w:val="Paragraphedeliste"/>
        <w:numPr>
          <w:ilvl w:val="0"/>
          <w:numId w:val="2"/>
        </w:numPr>
        <w:spacing w:before="240" w:after="240" w:line="360" w:lineRule="auto"/>
        <w:ind w:left="0" w:firstLine="0"/>
        <w:contextualSpacing/>
        <w:rPr>
          <w:rFonts w:ascii="Calibri" w:hAnsi="Calibri" w:cs="Calibri"/>
          <w:spacing w:val="-4"/>
          <w:sz w:val="20"/>
        </w:rPr>
      </w:pPr>
      <w:r>
        <w:rPr>
          <w:rFonts w:ascii="Calibri" w:hAnsi="Calibri" w:cs="Calibri"/>
          <w:spacing w:val="-4"/>
          <w:sz w:val="20"/>
        </w:rPr>
        <w:lastRenderedPageBreak/>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39E47CAB" w14:textId="77777777" w:rsidR="00A976E3" w:rsidRDefault="00A976E3">
      <w:pPr>
        <w:pStyle w:val="Paragraphedeliste"/>
        <w:spacing w:before="240" w:after="240" w:line="360" w:lineRule="auto"/>
        <w:ind w:left="0"/>
        <w:contextualSpacing/>
        <w:rPr>
          <w:rFonts w:ascii="Calibri" w:hAnsi="Calibri" w:cs="Calibri"/>
          <w:spacing w:val="-4"/>
          <w:sz w:val="20"/>
          <w:szCs w:val="20"/>
        </w:rPr>
      </w:pPr>
    </w:p>
    <w:p w14:paraId="0D8F8118" w14:textId="77777777" w:rsidR="00A976E3" w:rsidRDefault="00000000">
      <w:pPr>
        <w:pStyle w:val="Paragraphedeliste"/>
        <w:numPr>
          <w:ilvl w:val="0"/>
          <w:numId w:val="2"/>
        </w:numPr>
        <w:spacing w:before="240" w:after="240" w:line="360" w:lineRule="auto"/>
        <w:ind w:left="0" w:firstLine="0"/>
        <w:contextualSpacing/>
        <w:rPr>
          <w:rFonts w:ascii="Calibri" w:hAnsi="Calibri" w:cs="Calibri"/>
          <w:spacing w:val="-4"/>
          <w:sz w:val="20"/>
          <w:szCs w:val="20"/>
        </w:rPr>
      </w:pPr>
      <w:r>
        <w:rPr>
          <w:rFonts w:ascii="Calibri" w:hAnsi="Calibri" w:cs="Calibri"/>
          <w:spacing w:val="-4"/>
          <w:sz w:val="20"/>
        </w:rPr>
        <w:t>UNDP</w:t>
      </w:r>
      <w:r>
        <w:rPr>
          <w:rFonts w:ascii="Calibri" w:hAnsi="Calibri" w:cs="Calibri"/>
          <w:spacing w:val="-4"/>
          <w:sz w:val="20"/>
          <w:szCs w:val="20"/>
        </w:rPr>
        <w:t xml:space="preserve"> is committed to the highest ethical standards and will not tolerate the diversion of the resources entrusted to it through Money Laundering or Terrorist Financing and will not partner with entities that tolerate the diversion of resources through Money Laundering or Terrorist Financing. To that effect, the Implementing Partner represents and warrants that it has not, and it shall not, at any time in the implementation of the Project engage in Terrorism Financing or Money Laundering.  The Implementing Partner shall communicate the restriction of this paragraph to </w:t>
      </w:r>
      <w:r>
        <w:rPr>
          <w:rFonts w:ascii="Calibri" w:hAnsi="Calibri" w:cs="Calibri"/>
          <w:sz w:val="20"/>
          <w:szCs w:val="20"/>
        </w:rPr>
        <w:t>its and each of its responsible parties, their respective sub-recipients and other entities involved in Project implementation, either as contractors or subcontractors and their personnel, and any individuals performing services for them under the Project Documents a</w:t>
      </w:r>
      <w:r>
        <w:rPr>
          <w:rFonts w:ascii="Calibri" w:hAnsi="Calibri" w:cs="Calibri"/>
          <w:spacing w:val="-4"/>
          <w:sz w:val="20"/>
          <w:szCs w:val="20"/>
        </w:rPr>
        <w:t xml:space="preserve">nd shall take all reasonable measures to ensure that such persons do not engage in Terrorism Financing or Money Laundering. </w:t>
      </w:r>
    </w:p>
    <w:p w14:paraId="55582872" w14:textId="77777777" w:rsidR="00A976E3" w:rsidRDefault="00A976E3">
      <w:pPr>
        <w:pStyle w:val="Paragraphedeliste"/>
        <w:spacing w:before="240" w:after="240" w:line="360" w:lineRule="auto"/>
        <w:ind w:left="0"/>
        <w:contextualSpacing/>
        <w:rPr>
          <w:rFonts w:ascii="Calibri" w:hAnsi="Calibri" w:cs="Calibri"/>
          <w:spacing w:val="-4"/>
          <w:sz w:val="20"/>
          <w:szCs w:val="20"/>
        </w:rPr>
      </w:pPr>
    </w:p>
    <w:p w14:paraId="32147621" w14:textId="77777777" w:rsidR="00A976E3" w:rsidRDefault="00000000">
      <w:pPr>
        <w:pStyle w:val="Paragraphedeliste"/>
        <w:numPr>
          <w:ilvl w:val="0"/>
          <w:numId w:val="2"/>
        </w:numPr>
        <w:spacing w:before="240" w:after="240" w:line="360" w:lineRule="auto"/>
        <w:ind w:left="0" w:firstLine="0"/>
        <w:contextualSpacing/>
        <w:rPr>
          <w:rFonts w:ascii="Calibri" w:hAnsi="Calibri" w:cs="Calibri"/>
          <w:spacing w:val="-4"/>
          <w:sz w:val="20"/>
          <w:szCs w:val="20"/>
        </w:rPr>
      </w:pPr>
      <w:r>
        <w:rPr>
          <w:rFonts w:ascii="Calibri" w:eastAsia="Calibri" w:hAnsi="Calibri" w:cs="Calibri"/>
          <w:spacing w:val="-4"/>
          <w:sz w:val="20"/>
          <w:szCs w:val="20"/>
        </w:rPr>
        <w:t xml:space="preserve"> </w:t>
      </w:r>
      <w:r>
        <w:rPr>
          <w:rFonts w:ascii="Calibri" w:hAnsi="Calibri" w:cs="Calibri"/>
          <w:spacing w:val="-4"/>
          <w:sz w:val="20"/>
          <w:szCs w:val="20"/>
        </w:rPr>
        <w:t xml:space="preserve">The </w:t>
      </w:r>
      <w:r>
        <w:rPr>
          <w:rFonts w:ascii="Calibri" w:hAnsi="Calibri" w:cs="Calibri"/>
          <w:spacing w:val="-4"/>
          <w:sz w:val="20"/>
        </w:rPr>
        <w:t>Implementing</w:t>
      </w:r>
      <w:r>
        <w:rPr>
          <w:rFonts w:ascii="Calibri" w:hAnsi="Calibri" w:cs="Calibri"/>
          <w:spacing w:val="-4"/>
          <w:sz w:val="20"/>
          <w:szCs w:val="20"/>
        </w:rPr>
        <w:t xml:space="preserve"> Partner shall immediately disclose to UNDP any actual, apparent, potential or attempted Terrorism Financing or Money Laundering activity that it becomes aware of. The Implementing Partner shall fully cooperate with any investigation or review of Terrorism Financing or Money Laundering activity by UNDP. </w:t>
      </w:r>
    </w:p>
    <w:p w14:paraId="5604AC39" w14:textId="77777777" w:rsidR="00A976E3" w:rsidRDefault="00A976E3">
      <w:pPr>
        <w:pStyle w:val="Paragraphedeliste"/>
        <w:spacing w:before="240" w:after="240" w:line="360" w:lineRule="auto"/>
        <w:ind w:left="0"/>
        <w:contextualSpacing/>
        <w:rPr>
          <w:rFonts w:ascii="Calibri" w:hAnsi="Calibri" w:cs="Calibri"/>
          <w:spacing w:val="-4"/>
          <w:sz w:val="20"/>
          <w:szCs w:val="20"/>
        </w:rPr>
      </w:pPr>
    </w:p>
    <w:p w14:paraId="0C4FF78D" w14:textId="77777777" w:rsidR="00A976E3" w:rsidRDefault="00000000">
      <w:pPr>
        <w:pStyle w:val="Paragraphedeliste"/>
        <w:numPr>
          <w:ilvl w:val="0"/>
          <w:numId w:val="2"/>
        </w:numPr>
        <w:spacing w:before="240" w:after="240" w:line="360" w:lineRule="auto"/>
        <w:ind w:left="0" w:firstLine="0"/>
        <w:contextualSpacing/>
        <w:rPr>
          <w:rFonts w:ascii="Calibri" w:hAnsi="Calibri" w:cs="Calibri"/>
          <w:spacing w:val="-4"/>
          <w:sz w:val="20"/>
          <w:szCs w:val="20"/>
        </w:rPr>
      </w:pPr>
      <w:r>
        <w:rPr>
          <w:rFonts w:ascii="Calibri" w:eastAsia="Calibri" w:hAnsi="Calibri" w:cs="Calibri"/>
          <w:spacing w:val="-4"/>
          <w:sz w:val="20"/>
          <w:szCs w:val="20"/>
        </w:rPr>
        <w:t xml:space="preserve"> </w:t>
      </w:r>
      <w:r>
        <w:rPr>
          <w:rFonts w:ascii="Calibri" w:hAnsi="Calibri" w:cs="Calibri"/>
          <w:spacing w:val="-4"/>
          <w:sz w:val="20"/>
          <w:szCs w:val="20"/>
        </w:rPr>
        <w:t xml:space="preserve">The Implementing Partner acknowledges and agrees that Terrorism Financing or Money Laundering constitute </w:t>
      </w:r>
      <w:r>
        <w:rPr>
          <w:rFonts w:ascii="Calibri" w:hAnsi="Calibri" w:cs="Calibri"/>
          <w:spacing w:val="-4"/>
          <w:sz w:val="20"/>
        </w:rPr>
        <w:t>financial</w:t>
      </w:r>
      <w:r>
        <w:rPr>
          <w:rFonts w:ascii="Calibri" w:hAnsi="Calibri" w:cs="Calibri"/>
          <w:spacing w:val="-4"/>
          <w:sz w:val="20"/>
          <w:szCs w:val="20"/>
        </w:rPr>
        <w:t xml:space="preserve"> irregulates and that if the Implementing Partner or any </w:t>
      </w:r>
      <w:r>
        <w:rPr>
          <w:rFonts w:ascii="Calibri" w:hAnsi="Calibri" w:cs="Calibri"/>
          <w:sz w:val="20"/>
          <w:szCs w:val="20"/>
        </w:rPr>
        <w:t xml:space="preserve">of its responsible parties, their respective sub-recipients and other entities involved in Project implementation, either as contractors or subcontractors and their personnel, and any individuals performing services for them under the Project Document engages in </w:t>
      </w:r>
      <w:r>
        <w:rPr>
          <w:rFonts w:ascii="Calibri" w:hAnsi="Calibri" w:cs="Calibri"/>
          <w:spacing w:val="-4"/>
          <w:sz w:val="20"/>
          <w:szCs w:val="20"/>
        </w:rPr>
        <w:t xml:space="preserve">Terrorism Financing or Money Laundering activity  that would constitute a material breach of this Project Document, which entitles UNDP to immediately terminate the Project without incurring any liability or penalty. </w:t>
      </w:r>
    </w:p>
    <w:p w14:paraId="72D8A4D3" w14:textId="77777777" w:rsidR="00A976E3" w:rsidRDefault="00A976E3">
      <w:pPr>
        <w:pStyle w:val="Paragraphedeliste"/>
        <w:spacing w:before="240" w:after="240" w:line="360" w:lineRule="auto"/>
        <w:ind w:left="0"/>
        <w:contextualSpacing/>
        <w:rPr>
          <w:rFonts w:ascii="Calibri" w:hAnsi="Calibri" w:cs="Calibri"/>
          <w:spacing w:val="-4"/>
          <w:sz w:val="20"/>
          <w:szCs w:val="20"/>
        </w:rPr>
      </w:pPr>
    </w:p>
    <w:p w14:paraId="7C38333A" w14:textId="77777777" w:rsidR="00A976E3" w:rsidRDefault="00000000">
      <w:pPr>
        <w:pStyle w:val="Paragraphedeliste"/>
        <w:numPr>
          <w:ilvl w:val="0"/>
          <w:numId w:val="2"/>
        </w:numPr>
        <w:spacing w:before="240" w:after="240" w:line="360" w:lineRule="auto"/>
        <w:ind w:left="0" w:firstLine="0"/>
        <w:contextualSpacing/>
        <w:rPr>
          <w:rFonts w:ascii="Calibri" w:hAnsi="Calibri" w:cs="Calibri"/>
          <w:spacing w:val="-4"/>
          <w:sz w:val="20"/>
          <w:szCs w:val="20"/>
        </w:rPr>
      </w:pPr>
      <w:r>
        <w:rPr>
          <w:rFonts w:ascii="Calibri" w:hAnsi="Calibri" w:cs="Calibri"/>
          <w:spacing w:val="-4"/>
          <w:sz w:val="20"/>
        </w:rPr>
        <w:t>Furthermore</w:t>
      </w:r>
      <w:r>
        <w:rPr>
          <w:rFonts w:ascii="Calibri" w:hAnsi="Calibri" w:cs="Calibri"/>
          <w:spacing w:val="-4"/>
          <w:sz w:val="20"/>
          <w:szCs w:val="20"/>
        </w:rPr>
        <w:t xml:space="preserve">, the Implementing Partner expressly acknowledges and agrees that, </w:t>
      </w:r>
      <w:proofErr w:type="gramStart"/>
      <w:r>
        <w:rPr>
          <w:rFonts w:ascii="Calibri" w:hAnsi="Calibri" w:cs="Calibri"/>
          <w:spacing w:val="-4"/>
          <w:sz w:val="20"/>
          <w:szCs w:val="20"/>
        </w:rPr>
        <w:t>in the event that</w:t>
      </w:r>
      <w:proofErr w:type="gramEnd"/>
      <w:r>
        <w:rPr>
          <w:rFonts w:ascii="Calibri" w:hAnsi="Calibri" w:cs="Calibri"/>
          <w:spacing w:val="-4"/>
          <w:sz w:val="20"/>
          <w:szCs w:val="20"/>
        </w:rPr>
        <w:t xml:space="preserve"> UNDP were to determine through an investigation or otherwise that Terrorism Financing or Money Laundering occurred, UNDP shall have, in addition to its right to immediately terminate the Project, the rights to: </w:t>
      </w:r>
    </w:p>
    <w:p w14:paraId="13122C96" w14:textId="77777777" w:rsidR="00A976E3" w:rsidRDefault="00000000">
      <w:pPr>
        <w:pStyle w:val="Paragraphedeliste"/>
        <w:numPr>
          <w:ilvl w:val="0"/>
          <w:numId w:val="22"/>
        </w:numPr>
        <w:spacing w:before="240" w:after="240" w:line="360" w:lineRule="auto"/>
        <w:contextualSpacing/>
        <w:rPr>
          <w:rFonts w:ascii="Calibri" w:hAnsi="Calibri" w:cs="Calibri"/>
          <w:spacing w:val="-4"/>
          <w:sz w:val="20"/>
          <w:szCs w:val="20"/>
        </w:rPr>
      </w:pPr>
      <w:r>
        <w:rPr>
          <w:rFonts w:ascii="Calibri" w:hAnsi="Calibri" w:cs="Calibri"/>
          <w:spacing w:val="-4"/>
          <w:sz w:val="20"/>
          <w:szCs w:val="20"/>
        </w:rPr>
        <w:t>apply and enforce the relevant sanctions in accordance with UNDP internal regulations, rules, procedures, practices, policies and guidelines, including referral of the matter to national authorities when appropriate; and</w:t>
      </w:r>
    </w:p>
    <w:p w14:paraId="3B453B5A" w14:textId="77777777" w:rsidR="00A976E3" w:rsidRDefault="00000000">
      <w:pPr>
        <w:pStyle w:val="Paragraphedeliste"/>
        <w:numPr>
          <w:ilvl w:val="0"/>
          <w:numId w:val="15"/>
        </w:numPr>
        <w:spacing w:before="240" w:after="240" w:line="360" w:lineRule="auto"/>
        <w:ind w:left="1440" w:hanging="360"/>
        <w:contextualSpacing/>
        <w:rPr>
          <w:rFonts w:ascii="Calibri" w:hAnsi="Calibri" w:cs="Calibri"/>
          <w:spacing w:val="-4"/>
          <w:sz w:val="20"/>
          <w:szCs w:val="20"/>
        </w:rPr>
      </w:pPr>
      <w:r>
        <w:rPr>
          <w:rFonts w:ascii="Calibri" w:hAnsi="Calibri" w:cs="Calibri"/>
          <w:spacing w:val="-4"/>
          <w:sz w:val="20"/>
          <w:szCs w:val="20"/>
        </w:rPr>
        <w:t xml:space="preserve">recover all losses, financial or otherwise, suffered by UNDP in connection with such Terrorism Financing or Money Laundering activity. </w:t>
      </w:r>
    </w:p>
    <w:p w14:paraId="6A02C2C2" w14:textId="77777777" w:rsidR="00A976E3" w:rsidRDefault="00A976E3">
      <w:pPr>
        <w:pStyle w:val="Paragraphedeliste"/>
        <w:spacing w:before="240" w:after="240" w:line="360" w:lineRule="auto"/>
        <w:ind w:left="1800"/>
        <w:contextualSpacing/>
        <w:rPr>
          <w:rFonts w:ascii="Calibri" w:hAnsi="Calibri" w:cs="Calibri"/>
          <w:spacing w:val="-4"/>
          <w:sz w:val="20"/>
          <w:szCs w:val="20"/>
        </w:rPr>
      </w:pPr>
    </w:p>
    <w:p w14:paraId="06F68F3B" w14:textId="77777777" w:rsidR="00A976E3" w:rsidRDefault="00A976E3">
      <w:pPr>
        <w:pStyle w:val="Paragraphedeliste"/>
        <w:spacing w:before="240" w:after="240" w:line="360" w:lineRule="auto"/>
        <w:ind w:left="1800"/>
        <w:contextualSpacing/>
        <w:rPr>
          <w:rFonts w:ascii="Calibri" w:hAnsi="Calibri" w:cs="Calibri"/>
          <w:spacing w:val="-4"/>
          <w:sz w:val="20"/>
          <w:szCs w:val="20"/>
        </w:rPr>
      </w:pPr>
    </w:p>
    <w:p w14:paraId="3BE17C7C" w14:textId="77777777" w:rsidR="00A976E3" w:rsidRDefault="00000000">
      <w:pPr>
        <w:pStyle w:val="Paragraphedeliste"/>
        <w:numPr>
          <w:ilvl w:val="0"/>
          <w:numId w:val="2"/>
        </w:numPr>
        <w:spacing w:before="240" w:after="240" w:line="360" w:lineRule="auto"/>
        <w:ind w:left="0" w:firstLine="0"/>
        <w:contextualSpacing/>
        <w:rPr>
          <w:rFonts w:ascii="Calibri" w:hAnsi="Calibri" w:cs="Calibri"/>
          <w:spacing w:val="-4"/>
          <w:sz w:val="20"/>
          <w:szCs w:val="20"/>
        </w:rPr>
      </w:pPr>
      <w:proofErr w:type="gramStart"/>
      <w:r>
        <w:rPr>
          <w:rFonts w:ascii="Calibri" w:hAnsi="Calibri" w:cs="Calibri"/>
          <w:spacing w:val="-4"/>
          <w:sz w:val="20"/>
          <w:szCs w:val="20"/>
        </w:rPr>
        <w:t xml:space="preserve">For the </w:t>
      </w:r>
      <w:r>
        <w:rPr>
          <w:rFonts w:ascii="Calibri" w:hAnsi="Calibri" w:cs="Calibri"/>
          <w:spacing w:val="-4"/>
          <w:sz w:val="20"/>
        </w:rPr>
        <w:t>purpose</w:t>
      </w:r>
      <w:r>
        <w:rPr>
          <w:rFonts w:ascii="Calibri" w:hAnsi="Calibri" w:cs="Calibri"/>
          <w:spacing w:val="-4"/>
          <w:sz w:val="20"/>
          <w:szCs w:val="20"/>
        </w:rPr>
        <w:t xml:space="preserve"> of</w:t>
      </w:r>
      <w:proofErr w:type="gramEnd"/>
      <w:r>
        <w:rPr>
          <w:rFonts w:ascii="Calibri" w:hAnsi="Calibri" w:cs="Calibri"/>
          <w:spacing w:val="-4"/>
          <w:sz w:val="20"/>
          <w:szCs w:val="20"/>
        </w:rPr>
        <w:t xml:space="preserve"> this Project Document the following terms shall have the definition ascribed to the below: </w:t>
      </w:r>
    </w:p>
    <w:p w14:paraId="547187C6" w14:textId="77777777" w:rsidR="00A976E3" w:rsidRDefault="00000000">
      <w:pPr>
        <w:pStyle w:val="Paragraphedeliste"/>
        <w:numPr>
          <w:ilvl w:val="0"/>
          <w:numId w:val="17"/>
        </w:numPr>
        <w:spacing w:before="240" w:after="240" w:line="360" w:lineRule="auto"/>
        <w:contextualSpacing/>
        <w:rPr>
          <w:rFonts w:ascii="Calibri" w:hAnsi="Calibri" w:cs="Calibri"/>
          <w:spacing w:val="-4"/>
          <w:sz w:val="20"/>
          <w:szCs w:val="20"/>
        </w:rPr>
      </w:pPr>
      <w:r>
        <w:rPr>
          <w:rFonts w:ascii="Calibri" w:eastAsia="Calibri" w:hAnsi="Calibri" w:cs="Calibri"/>
          <w:spacing w:val="-4"/>
          <w:sz w:val="20"/>
          <w:szCs w:val="20"/>
        </w:rPr>
        <w:t xml:space="preserve"> </w:t>
      </w:r>
      <w:r>
        <w:rPr>
          <w:rFonts w:ascii="Calibri" w:hAnsi="Calibri" w:cs="Calibri"/>
          <w:spacing w:val="-4"/>
          <w:sz w:val="20"/>
          <w:szCs w:val="20"/>
        </w:rPr>
        <w:t xml:space="preserve">“Money Laundering” is generally considered as concealment of the origins of money obtained illegally, typically by passing it through a complex sequence of financial or commercial transactions. ML usually </w:t>
      </w:r>
      <w:r>
        <w:rPr>
          <w:rFonts w:ascii="Calibri" w:hAnsi="Calibri" w:cs="Calibri"/>
          <w:spacing w:val="-4"/>
          <w:sz w:val="20"/>
          <w:szCs w:val="20"/>
        </w:rPr>
        <w:lastRenderedPageBreak/>
        <w:t>involves three stages: (</w:t>
      </w:r>
      <w:proofErr w:type="spellStart"/>
      <w:r>
        <w:rPr>
          <w:rFonts w:ascii="Calibri" w:hAnsi="Calibri" w:cs="Calibri"/>
          <w:spacing w:val="-4"/>
          <w:sz w:val="20"/>
          <w:szCs w:val="20"/>
        </w:rPr>
        <w:t>i</w:t>
      </w:r>
      <w:proofErr w:type="spellEnd"/>
      <w:r>
        <w:rPr>
          <w:rFonts w:ascii="Calibri" w:hAnsi="Calibri" w:cs="Calibri"/>
          <w:spacing w:val="-4"/>
          <w:sz w:val="20"/>
          <w:szCs w:val="20"/>
        </w:rPr>
        <w:t xml:space="preserve">) introducing the proceeds of crime into the financial system (placement); (ii) transactions to convert or transfer the funds to other locations or financial institutions (layering); and (iii) reintroducing the funds into the legitimate economy as "clean" money and investing it in various assets or business ventures (reintegration) appearing to have been legally obtained. The FATF recommends that ML be criminalized by every country </w:t>
      </w:r>
      <w:proofErr w:type="gramStart"/>
      <w:r>
        <w:rPr>
          <w:rFonts w:ascii="Calibri" w:hAnsi="Calibri" w:cs="Calibri"/>
          <w:spacing w:val="-4"/>
          <w:sz w:val="20"/>
          <w:szCs w:val="20"/>
        </w:rPr>
        <w:t>on the basis of</w:t>
      </w:r>
      <w:proofErr w:type="gramEnd"/>
      <w:r>
        <w:rPr>
          <w:rFonts w:ascii="Calibri" w:hAnsi="Calibri" w:cs="Calibri"/>
          <w:spacing w:val="-4"/>
          <w:sz w:val="20"/>
          <w:szCs w:val="20"/>
        </w:rPr>
        <w:t xml:space="preserve"> article 3(1)(b) and (c) of the Vienna Convention and article 6(1) of the Palermo Convention.</w:t>
      </w:r>
    </w:p>
    <w:p w14:paraId="227291E5" w14:textId="77777777" w:rsidR="00A976E3" w:rsidRDefault="00000000">
      <w:pPr>
        <w:pStyle w:val="Paragraphedeliste"/>
        <w:numPr>
          <w:ilvl w:val="0"/>
          <w:numId w:val="11"/>
        </w:numPr>
        <w:spacing w:before="240" w:after="240" w:line="360" w:lineRule="auto"/>
        <w:contextualSpacing/>
        <w:rPr>
          <w:rFonts w:ascii="Calibri" w:hAnsi="Calibri" w:cs="Calibri"/>
          <w:spacing w:val="-4"/>
          <w:sz w:val="20"/>
          <w:szCs w:val="20"/>
        </w:rPr>
      </w:pPr>
      <w:r>
        <w:rPr>
          <w:rFonts w:ascii="Calibri" w:eastAsia="Calibri" w:hAnsi="Calibri" w:cs="Calibri"/>
          <w:spacing w:val="-4"/>
          <w:sz w:val="20"/>
          <w:szCs w:val="20"/>
        </w:rPr>
        <w:t xml:space="preserve"> </w:t>
      </w:r>
      <w:r>
        <w:rPr>
          <w:rFonts w:ascii="Calibri" w:hAnsi="Calibri" w:cs="Calibri"/>
          <w:spacing w:val="-4"/>
          <w:sz w:val="20"/>
          <w:szCs w:val="20"/>
        </w:rPr>
        <w:t xml:space="preserve">“Terrorist Financing” means providing support to individuals or entities that appear on the United Nations Security Council Consolidated Sanctions List accessible at </w:t>
      </w:r>
      <w:hyperlink r:id="rId38">
        <w:r w:rsidR="00A976E3">
          <w:rPr>
            <w:rStyle w:val="Lienhypertexte"/>
            <w:rFonts w:ascii="Calibri" w:hAnsi="Calibri" w:cs="Calibri"/>
            <w:spacing w:val="-4"/>
            <w:sz w:val="20"/>
            <w:szCs w:val="20"/>
          </w:rPr>
          <w:t>https://www.un.org/securitycouncil/content/un-sc-consolidated-list</w:t>
        </w:r>
      </w:hyperlink>
      <w:r>
        <w:rPr>
          <w:rFonts w:ascii="Calibri" w:hAnsi="Calibri" w:cs="Calibri"/>
          <w:spacing w:val="-4"/>
          <w:sz w:val="20"/>
          <w:szCs w:val="20"/>
        </w:rPr>
        <w:t>.</w:t>
      </w:r>
    </w:p>
    <w:p w14:paraId="2053C54D" w14:textId="77777777" w:rsidR="00A976E3" w:rsidRDefault="00000000">
      <w:pPr>
        <w:numPr>
          <w:ilvl w:val="0"/>
          <w:numId w:val="13"/>
        </w:numPr>
        <w:autoSpaceDE w:val="0"/>
        <w:spacing w:after="0" w:line="360" w:lineRule="auto"/>
        <w:ind w:left="0" w:firstLine="0"/>
        <w:contextualSpacing/>
        <w:rPr>
          <w:rFonts w:ascii="Calibri" w:eastAsia="Calibri" w:hAnsi="Calibri" w:cs="Calibri"/>
          <w:color w:val="000000"/>
          <w:sz w:val="20"/>
          <w:lang w:val="en-US"/>
        </w:rPr>
      </w:pPr>
      <w:r>
        <w:rPr>
          <w:rFonts w:ascii="Calibri" w:eastAsia="Calibri" w:hAnsi="Calibri" w:cs="Calibri"/>
          <w:color w:val="000000"/>
          <w:sz w:val="20"/>
          <w:lang w:val="en-US"/>
        </w:rPr>
        <w:t>The Implementing Partner will take appropriate steps to prevent misuse of funds, fraud or corruption, by its officials, consultants, responsible parties, subcontractors and sub-recipients in implementing the project or using the UNDP funds.  The Implementing Partner will ensure that its financial management, anti-corruption</w:t>
      </w:r>
      <w:r>
        <w:rPr>
          <w:rFonts w:ascii="Calibri" w:eastAsia="Calibri" w:hAnsi="Calibri" w:cs="Calibri"/>
          <w:color w:val="000000"/>
          <w:sz w:val="20"/>
          <w:szCs w:val="20"/>
          <w:lang w:val="en-US"/>
        </w:rPr>
        <w:t xml:space="preserve">, anti-fraud and </w:t>
      </w:r>
      <w:proofErr w:type="spellStart"/>
      <w:r>
        <w:rPr>
          <w:rFonts w:ascii="Calibri" w:eastAsia="Calibri" w:hAnsi="Calibri" w:cs="Calibri"/>
          <w:color w:val="000000"/>
          <w:sz w:val="20"/>
          <w:szCs w:val="20"/>
          <w:lang w:val="en-US"/>
        </w:rPr>
        <w:t>anti money</w:t>
      </w:r>
      <w:proofErr w:type="spellEnd"/>
      <w:r>
        <w:rPr>
          <w:rFonts w:ascii="Calibri" w:eastAsia="Calibri" w:hAnsi="Calibri" w:cs="Calibri"/>
          <w:color w:val="000000"/>
          <w:sz w:val="20"/>
          <w:szCs w:val="20"/>
          <w:lang w:val="en-US"/>
        </w:rPr>
        <w:t xml:space="preserve"> laundering and countering the financing of terrorism </w:t>
      </w:r>
      <w:r>
        <w:rPr>
          <w:rFonts w:ascii="Calibri" w:eastAsia="Calibri" w:hAnsi="Calibri" w:cs="Calibri"/>
          <w:color w:val="000000"/>
          <w:sz w:val="20"/>
          <w:lang w:val="en-US"/>
        </w:rPr>
        <w:t>policies are in place and enforced for all funding received from or through UNDP.</w:t>
      </w:r>
    </w:p>
    <w:p w14:paraId="48C4DCE9" w14:textId="77777777" w:rsidR="00A976E3" w:rsidRDefault="00A976E3">
      <w:pPr>
        <w:autoSpaceDE w:val="0"/>
        <w:spacing w:after="0" w:line="360" w:lineRule="auto"/>
        <w:contextualSpacing/>
        <w:rPr>
          <w:rFonts w:ascii="Calibri" w:eastAsia="Calibri" w:hAnsi="Calibri" w:cs="Calibri"/>
          <w:color w:val="000000"/>
          <w:sz w:val="20"/>
          <w:lang w:val="en-US"/>
        </w:rPr>
      </w:pPr>
    </w:p>
    <w:p w14:paraId="435BAA7D" w14:textId="77777777" w:rsidR="00A976E3" w:rsidRDefault="00000000">
      <w:pPr>
        <w:numPr>
          <w:ilvl w:val="0"/>
          <w:numId w:val="13"/>
        </w:numPr>
        <w:autoSpaceDE w:val="0"/>
        <w:spacing w:after="0" w:line="360" w:lineRule="auto"/>
        <w:ind w:left="0" w:firstLine="0"/>
        <w:contextualSpacing/>
        <w:rPr>
          <w:rFonts w:ascii="Calibri" w:eastAsia="Calibri" w:hAnsi="Calibri" w:cs="Calibri"/>
          <w:color w:val="000000"/>
          <w:sz w:val="20"/>
          <w:lang w:val="en-US"/>
        </w:rPr>
      </w:pPr>
      <w:r>
        <w:rPr>
          <w:rFonts w:ascii="Calibri" w:eastAsia="Calibri" w:hAnsi="Calibri" w:cs="Calibri"/>
          <w:color w:val="000000"/>
          <w:sz w:val="20"/>
          <w:lang w:val="en-US"/>
        </w:rPr>
        <w:t>The requirements of the following documents, then in force at the time of signature of the Project Document, apply to the Implementing Partner: (a)</w:t>
      </w:r>
      <w:r>
        <w:rPr>
          <w:rFonts w:ascii="Calibri" w:eastAsia="Calibri" w:hAnsi="Calibri" w:cs="Calibri"/>
          <w:b/>
          <w:color w:val="000000"/>
          <w:sz w:val="20"/>
          <w:lang w:val="en-US"/>
        </w:rPr>
        <w:t xml:space="preserve"> </w:t>
      </w:r>
      <w:r>
        <w:rPr>
          <w:rFonts w:ascii="Calibri" w:eastAsia="Calibri" w:hAnsi="Calibri" w:cs="Calibri"/>
          <w:color w:val="000000"/>
          <w:sz w:val="20"/>
          <w:lang w:val="en-US"/>
        </w:rPr>
        <w:t xml:space="preserve">UNDP Policy on Fraud and other Corrupt Practices </w:t>
      </w:r>
      <w:r>
        <w:rPr>
          <w:rFonts w:ascii="Calibri" w:eastAsia="Calibri" w:hAnsi="Calibri" w:cs="Calibri"/>
          <w:bCs/>
          <w:color w:val="000000"/>
          <w:sz w:val="20"/>
          <w:szCs w:val="20"/>
          <w:lang w:val="en-US"/>
        </w:rPr>
        <w:t>(b)</w:t>
      </w:r>
      <w:r>
        <w:rPr>
          <w:rFonts w:ascii="Calibri" w:eastAsia="Calibri" w:hAnsi="Calibri" w:cs="Calibri"/>
          <w:b/>
          <w:bCs/>
          <w:color w:val="000000"/>
          <w:sz w:val="20"/>
          <w:szCs w:val="20"/>
          <w:lang w:val="en-US"/>
        </w:rPr>
        <w:t xml:space="preserve"> </w:t>
      </w:r>
      <w:r>
        <w:rPr>
          <w:rFonts w:ascii="Calibri" w:eastAsia="Calibri" w:hAnsi="Calibri" w:cs="Calibri"/>
          <w:color w:val="000000"/>
          <w:sz w:val="20"/>
          <w:szCs w:val="20"/>
          <w:lang w:val="en-US"/>
        </w:rPr>
        <w:t>UNDP Anti-Money Laundering and Countering the Financing of Terrorism Policy; and (c)</w:t>
      </w:r>
      <w:r>
        <w:rPr>
          <w:rFonts w:ascii="Calibri" w:eastAsia="Calibri" w:hAnsi="Calibri" w:cs="Calibri"/>
          <w:color w:val="000000"/>
          <w:sz w:val="20"/>
          <w:lang w:val="en-US"/>
        </w:rPr>
        <w:t xml:space="preserve"> UNDP Office of Audit and Investigations Investigation Guidelines. </w:t>
      </w:r>
      <w:r>
        <w:rPr>
          <w:rFonts w:ascii="Calibri" w:eastAsia="Calibri" w:hAnsi="Calibri" w:cs="Calibri"/>
          <w:sz w:val="20"/>
          <w:lang w:val="en-US"/>
        </w:rPr>
        <w:t xml:space="preserve">The Implementing Partner agrees to the requirements of the above documents, which are an integral part of this Project Document and are available online at www.undp.org. </w:t>
      </w:r>
    </w:p>
    <w:p w14:paraId="2EA86111" w14:textId="77777777" w:rsidR="00A976E3" w:rsidRDefault="00A976E3">
      <w:pPr>
        <w:spacing w:after="0" w:line="360" w:lineRule="auto"/>
        <w:contextualSpacing/>
        <w:rPr>
          <w:rFonts w:ascii="Calibri" w:eastAsia="Calibri" w:hAnsi="Calibri" w:cs="Calibri"/>
          <w:color w:val="000000"/>
          <w:sz w:val="20"/>
          <w:lang w:val="en-US"/>
        </w:rPr>
      </w:pPr>
    </w:p>
    <w:p w14:paraId="0CA092FC" w14:textId="77777777" w:rsidR="00A976E3" w:rsidRDefault="00000000">
      <w:pPr>
        <w:numPr>
          <w:ilvl w:val="0"/>
          <w:numId w:val="13"/>
        </w:numPr>
        <w:spacing w:after="0" w:line="360" w:lineRule="auto"/>
        <w:ind w:left="0" w:firstLine="0"/>
        <w:contextualSpacing/>
        <w:rPr>
          <w:rFonts w:ascii="Calibri" w:hAnsi="Calibri" w:cs="Calibri"/>
          <w:color w:val="000000"/>
          <w:sz w:val="20"/>
        </w:rPr>
      </w:pPr>
      <w:proofErr w:type="gramStart"/>
      <w:r>
        <w:rPr>
          <w:rFonts w:ascii="Calibri" w:hAnsi="Calibri" w:cs="Calibri"/>
          <w:color w:val="000000"/>
          <w:sz w:val="20"/>
        </w:rPr>
        <w:t>In the event that</w:t>
      </w:r>
      <w:proofErr w:type="gramEnd"/>
      <w:r>
        <w:rPr>
          <w:rFonts w:ascii="Calibri" w:hAnsi="Calibri" w:cs="Calibri"/>
          <w:color w:val="000000"/>
          <w:sz w:val="20"/>
        </w:rPr>
        <w:t xml:space="preserve"> an investigation is required, UNDP has the obligation to conduct investigations relating to any aspect of UNDP programmes and projects in accordance with UNDP regulations, rules, policies and procedures. The Implementing Partner shall provide its full cooperation, including making available personnel, relevant documentation, and granting access to the Implementing Partner’s</w:t>
      </w:r>
      <w:r>
        <w:rPr>
          <w:rFonts w:ascii="Calibri" w:eastAsia="Calibri" w:hAnsi="Calibri" w:cs="Calibri"/>
          <w:color w:val="000000"/>
          <w:sz w:val="20"/>
          <w:lang w:val="en-US"/>
        </w:rPr>
        <w:t xml:space="preserve"> </w:t>
      </w:r>
      <w:r>
        <w:rPr>
          <w:rFonts w:ascii="Calibri" w:hAnsi="Calibri" w:cs="Calibri"/>
          <w:color w:val="000000"/>
          <w:sz w:val="20"/>
        </w:rPr>
        <w:t xml:space="preserve">(and its consultants’, responsible parties’, </w:t>
      </w:r>
      <w:proofErr w:type="gramStart"/>
      <w:r>
        <w:rPr>
          <w:rFonts w:ascii="Calibri" w:hAnsi="Calibri" w:cs="Calibri"/>
          <w:color w:val="000000"/>
          <w:sz w:val="20"/>
        </w:rPr>
        <w:t>subcontractors‘ and</w:t>
      </w:r>
      <w:proofErr w:type="gramEnd"/>
      <w:r>
        <w:rPr>
          <w:rFonts w:ascii="Calibri" w:hAnsi="Calibri" w:cs="Calibri"/>
          <w:color w:val="000000"/>
          <w:sz w:val="20"/>
        </w:rPr>
        <w:t xml:space="preserve">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07337DCE" w14:textId="77777777" w:rsidR="00A976E3" w:rsidRDefault="00A976E3">
      <w:pPr>
        <w:spacing w:after="0" w:line="360" w:lineRule="auto"/>
        <w:contextualSpacing/>
        <w:rPr>
          <w:rFonts w:ascii="Calibri" w:eastAsia="Calibri" w:hAnsi="Calibri" w:cs="Calibri"/>
          <w:color w:val="000000"/>
          <w:sz w:val="20"/>
          <w:lang w:val="en-US"/>
        </w:rPr>
      </w:pPr>
    </w:p>
    <w:p w14:paraId="5D6DFA69" w14:textId="77777777" w:rsidR="00A976E3" w:rsidRDefault="00000000">
      <w:pPr>
        <w:numPr>
          <w:ilvl w:val="0"/>
          <w:numId w:val="13"/>
        </w:numPr>
        <w:spacing w:after="0" w:line="360" w:lineRule="auto"/>
        <w:ind w:left="0" w:firstLine="0"/>
        <w:contextualSpacing/>
        <w:rPr>
          <w:rFonts w:ascii="Calibri" w:hAnsi="Calibri" w:cs="Calibri"/>
          <w:sz w:val="20"/>
        </w:rPr>
      </w:pPr>
      <w:r>
        <w:rPr>
          <w:rFonts w:ascii="Calibri" w:hAnsi="Calibri" w:cs="Calibri"/>
          <w:sz w:val="20"/>
        </w:rPr>
        <w:t>The Implementing Partner will promptly inform UNDP in case of any incidence of inappropriate use of funds, or credible allegation of fraud</w:t>
      </w:r>
      <w:r>
        <w:rPr>
          <w:rFonts w:ascii="Calibri" w:hAnsi="Calibri" w:cs="Calibri"/>
          <w:sz w:val="20"/>
          <w:szCs w:val="20"/>
        </w:rPr>
        <w:t>,</w:t>
      </w:r>
      <w:r>
        <w:rPr>
          <w:rFonts w:ascii="Calibri" w:hAnsi="Calibri" w:cs="Calibri"/>
          <w:sz w:val="20"/>
        </w:rPr>
        <w:t xml:space="preserve"> corruption</w:t>
      </w:r>
      <w:r>
        <w:rPr>
          <w:rFonts w:ascii="Calibri" w:hAnsi="Calibri" w:cs="Calibri"/>
          <w:sz w:val="20"/>
          <w:szCs w:val="20"/>
        </w:rPr>
        <w:t xml:space="preserve"> </w:t>
      </w:r>
      <w:bookmarkStart w:id="28" w:name="_Hlk75265990"/>
      <w:r>
        <w:rPr>
          <w:rFonts w:ascii="Calibri" w:hAnsi="Calibri" w:cs="Calibri"/>
          <w:sz w:val="20"/>
          <w:szCs w:val="20"/>
        </w:rPr>
        <w:t xml:space="preserve">or other financial </w:t>
      </w:r>
      <w:bookmarkEnd w:id="28"/>
      <w:r>
        <w:rPr>
          <w:rFonts w:ascii="Calibri" w:hAnsi="Calibri" w:cs="Calibri"/>
          <w:sz w:val="20"/>
          <w:szCs w:val="20"/>
        </w:rPr>
        <w:t>irregularity</w:t>
      </w:r>
      <w:r>
        <w:rPr>
          <w:rFonts w:ascii="Calibri" w:hAnsi="Calibri" w:cs="Calibri"/>
          <w:sz w:val="20"/>
        </w:rPr>
        <w:t xml:space="preserve"> with due confidentiality.</w:t>
      </w:r>
    </w:p>
    <w:p w14:paraId="5F2C7F49" w14:textId="77777777" w:rsidR="00A976E3" w:rsidRDefault="00000000">
      <w:pPr>
        <w:spacing w:after="0" w:line="360" w:lineRule="auto"/>
        <w:contextualSpacing/>
        <w:rPr>
          <w:rFonts w:ascii="Calibri" w:eastAsia="Calibri" w:hAnsi="Calibri" w:cs="Calibri"/>
          <w:color w:val="000000"/>
          <w:sz w:val="20"/>
          <w:lang w:val="en-US"/>
        </w:rPr>
      </w:pPr>
      <w:r>
        <w:rPr>
          <w:rFonts w:ascii="Calibri" w:hAnsi="Calibri" w:cs="Calibri"/>
          <w:sz w:val="20"/>
        </w:rPr>
        <w:t>Where the Implementing Partner becomes aware that a UNDP project or activity, in whole or in part, is the focus of investigation for alleged fraud/corruption</w:t>
      </w:r>
      <w:r>
        <w:rPr>
          <w:rFonts w:ascii="Calibri" w:hAnsi="Calibri" w:cs="Calibri"/>
          <w:sz w:val="20"/>
          <w:szCs w:val="20"/>
        </w:rPr>
        <w:t xml:space="preserve"> or other financial irregularity</w:t>
      </w:r>
      <w:r>
        <w:rPr>
          <w:rFonts w:ascii="Calibri" w:hAnsi="Calibri" w:cs="Calibri"/>
          <w:sz w:val="20"/>
        </w:rPr>
        <w:t>,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491BF800" w14:textId="77777777" w:rsidR="00A976E3" w:rsidRDefault="00A976E3">
      <w:pPr>
        <w:spacing w:after="0" w:line="360" w:lineRule="auto"/>
        <w:ind w:left="360"/>
        <w:contextualSpacing/>
        <w:rPr>
          <w:rFonts w:ascii="Calibri" w:eastAsia="Calibri" w:hAnsi="Calibri" w:cs="Calibri"/>
          <w:b/>
          <w:color w:val="000000"/>
          <w:sz w:val="20"/>
          <w:lang w:val="en-US"/>
        </w:rPr>
      </w:pPr>
    </w:p>
    <w:p w14:paraId="5105E1BB" w14:textId="77777777" w:rsidR="00A976E3" w:rsidRDefault="00000000">
      <w:pPr>
        <w:numPr>
          <w:ilvl w:val="0"/>
          <w:numId w:val="13"/>
        </w:numPr>
        <w:spacing w:after="0" w:line="360" w:lineRule="auto"/>
        <w:ind w:left="360"/>
        <w:contextualSpacing/>
        <w:rPr>
          <w:rFonts w:ascii="Calibri" w:hAnsi="Calibri" w:cs="Calibri"/>
          <w:i/>
          <w:sz w:val="20"/>
        </w:rPr>
      </w:pPr>
      <w:r>
        <w:rPr>
          <w:rFonts w:ascii="Calibri" w:hAnsi="Calibri" w:cs="Calibri"/>
          <w:i/>
          <w:sz w:val="20"/>
        </w:rPr>
        <w:lastRenderedPageBreak/>
        <w:t>Choose one of the three following options:</w:t>
      </w:r>
    </w:p>
    <w:p w14:paraId="69B19295" w14:textId="77777777" w:rsidR="00A976E3" w:rsidRDefault="00000000">
      <w:pPr>
        <w:spacing w:after="0" w:line="360" w:lineRule="auto"/>
        <w:contextualSpacing/>
      </w:pPr>
      <w:r>
        <w:rPr>
          <w:rFonts w:ascii="Calibri" w:hAnsi="Calibri" w:cs="Calibri"/>
          <w:i/>
          <w:sz w:val="20"/>
        </w:rPr>
        <w:t>Option 1:</w:t>
      </w:r>
      <w:r>
        <w:rPr>
          <w:rFonts w:ascii="Calibri" w:hAnsi="Calibri" w:cs="Calibri"/>
          <w:b/>
          <w:sz w:val="20"/>
        </w:rPr>
        <w:t xml:space="preserve"> </w:t>
      </w:r>
      <w:r>
        <w:rPr>
          <w:rFonts w:ascii="Calibri" w:hAnsi="Calibri" w:cs="Calibri"/>
          <w:sz w:val="20"/>
        </w:rPr>
        <w:t xml:space="preserve">UNDP shall be entitled to a refund from the Implementing Partner of any funds provided that have been used inappropriately, including through </w:t>
      </w:r>
      <w:proofErr w:type="gramStart"/>
      <w:r>
        <w:rPr>
          <w:rFonts w:ascii="Calibri" w:hAnsi="Calibri" w:cs="Calibri"/>
          <w:sz w:val="20"/>
        </w:rPr>
        <w:t>fraud</w:t>
      </w:r>
      <w:r>
        <w:rPr>
          <w:rFonts w:ascii="Calibri" w:hAnsi="Calibri" w:cs="Calibri"/>
          <w:sz w:val="20"/>
          <w:szCs w:val="20"/>
        </w:rPr>
        <w:t xml:space="preserve">, </w:t>
      </w:r>
      <w:r>
        <w:rPr>
          <w:rFonts w:ascii="Calibri" w:hAnsi="Calibri" w:cs="Calibri"/>
          <w:sz w:val="20"/>
        </w:rPr>
        <w:t xml:space="preserve"> corruption</w:t>
      </w:r>
      <w:proofErr w:type="gramEnd"/>
      <w:r>
        <w:rPr>
          <w:rFonts w:ascii="Calibri" w:hAnsi="Calibri" w:cs="Calibri"/>
          <w:sz w:val="20"/>
          <w:szCs w:val="20"/>
        </w:rPr>
        <w:t xml:space="preserve"> or other financial irregularity</w:t>
      </w:r>
      <w:r>
        <w:rPr>
          <w:rFonts w:ascii="Calibri" w:hAnsi="Calibri" w:cs="Calibri"/>
          <w:sz w:val="20"/>
        </w:rPr>
        <w:t>, or otherwise paid other than in accordance with the terms and conditions of this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5C513B30" w14:textId="77777777" w:rsidR="00A976E3" w:rsidRDefault="00000000">
      <w:pPr>
        <w:spacing w:after="0" w:line="360" w:lineRule="auto"/>
        <w:contextualSpacing/>
      </w:pPr>
      <w:r>
        <w:rPr>
          <w:rFonts w:ascii="Calibri" w:hAnsi="Calibri" w:cs="Calibri"/>
          <w:i/>
          <w:sz w:val="20"/>
        </w:rPr>
        <w:t>Option 2:</w:t>
      </w:r>
      <w:r>
        <w:rPr>
          <w:rFonts w:ascii="Calibri" w:hAnsi="Calibri" w:cs="Calibri"/>
          <w:b/>
          <w:sz w:val="20"/>
        </w:rPr>
        <w:t xml:space="preserve"> </w:t>
      </w:r>
      <w:r>
        <w:rPr>
          <w:rFonts w:ascii="Calibri" w:hAnsi="Calibri" w:cs="Calibri"/>
          <w:sz w:val="20"/>
        </w:rPr>
        <w:t>The Implementing Partner agrees that, where applicable, donors to UNDP (including the Government) whose funding is the source, in whole or in part, of the funds for the activities which are the subject of the Project Document, may seek recourse to the Implementing Partner for the recovery of any funds determined by UNDP to have been used inappropriately, including through fraud</w:t>
      </w:r>
      <w:r>
        <w:rPr>
          <w:rFonts w:ascii="Calibri" w:hAnsi="Calibri" w:cs="Calibri"/>
          <w:sz w:val="20"/>
          <w:szCs w:val="20"/>
        </w:rPr>
        <w:t>,</w:t>
      </w:r>
      <w:r>
        <w:rPr>
          <w:rFonts w:ascii="Calibri" w:hAnsi="Calibri" w:cs="Calibri"/>
          <w:sz w:val="20"/>
        </w:rPr>
        <w:t xml:space="preserve"> corruption</w:t>
      </w:r>
      <w:r>
        <w:rPr>
          <w:rFonts w:ascii="Calibri" w:hAnsi="Calibri" w:cs="Calibri"/>
          <w:sz w:val="20"/>
          <w:szCs w:val="20"/>
        </w:rPr>
        <w:t xml:space="preserve"> or other financial irregularity</w:t>
      </w:r>
      <w:r>
        <w:rPr>
          <w:rFonts w:ascii="Calibri" w:hAnsi="Calibri" w:cs="Calibri"/>
          <w:sz w:val="20"/>
        </w:rPr>
        <w:t>, or otherwise paid other than in accordance with the terms and conditions of the Project Document.</w:t>
      </w:r>
    </w:p>
    <w:p w14:paraId="33589135" w14:textId="77777777" w:rsidR="00A976E3" w:rsidRDefault="00A976E3">
      <w:pPr>
        <w:spacing w:after="0" w:line="360" w:lineRule="auto"/>
        <w:contextualSpacing/>
        <w:rPr>
          <w:rFonts w:ascii="Calibri" w:hAnsi="Calibri" w:cs="Calibri"/>
          <w:sz w:val="20"/>
        </w:rPr>
      </w:pPr>
    </w:p>
    <w:p w14:paraId="67C75FE4" w14:textId="77777777" w:rsidR="00A976E3" w:rsidRDefault="00000000">
      <w:pPr>
        <w:spacing w:after="0" w:line="360" w:lineRule="auto"/>
        <w:contextualSpacing/>
      </w:pPr>
      <w:r>
        <w:rPr>
          <w:rFonts w:ascii="Calibri" w:hAnsi="Calibri" w:cs="Calibri"/>
          <w:i/>
          <w:sz w:val="20"/>
        </w:rPr>
        <w:t>Option 3:</w:t>
      </w:r>
      <w:r>
        <w:rPr>
          <w:rFonts w:ascii="Calibri" w:hAnsi="Calibri" w:cs="Calibri"/>
          <w:sz w:val="20"/>
        </w:rPr>
        <w:t xml:space="preserve"> UNDP shall be entitled to a refund from the Implementing Partner of any funds provided that have been used inappropriately, including through fraud</w:t>
      </w:r>
      <w:r>
        <w:rPr>
          <w:rFonts w:ascii="Calibri" w:hAnsi="Calibri" w:cs="Calibri"/>
          <w:sz w:val="20"/>
          <w:szCs w:val="20"/>
        </w:rPr>
        <w:t>.</w:t>
      </w:r>
      <w:r>
        <w:rPr>
          <w:rFonts w:ascii="Calibri" w:hAnsi="Calibri" w:cs="Calibri"/>
          <w:sz w:val="20"/>
        </w:rPr>
        <w:t xml:space="preserve"> corruption</w:t>
      </w:r>
      <w:r>
        <w:rPr>
          <w:rFonts w:ascii="Calibri" w:hAnsi="Calibri" w:cs="Calibri"/>
          <w:sz w:val="20"/>
          <w:szCs w:val="20"/>
        </w:rPr>
        <w:t xml:space="preserve"> or other financial </w:t>
      </w:r>
      <w:proofErr w:type="gramStart"/>
      <w:r>
        <w:rPr>
          <w:rFonts w:ascii="Calibri" w:hAnsi="Calibri" w:cs="Calibri"/>
          <w:sz w:val="20"/>
          <w:szCs w:val="20"/>
        </w:rPr>
        <w:t>irregularity</w:t>
      </w:r>
      <w:r>
        <w:rPr>
          <w:rFonts w:ascii="Calibri" w:hAnsi="Calibri" w:cs="Calibri"/>
          <w:sz w:val="20"/>
        </w:rPr>
        <w:t>, or</w:t>
      </w:r>
      <w:proofErr w:type="gramEnd"/>
      <w:r>
        <w:rPr>
          <w:rFonts w:ascii="Calibri" w:hAnsi="Calibri" w:cs="Calibri"/>
          <w:sz w:val="20"/>
        </w:rPr>
        <w:t xml:space="preserve"> otherwise paid other than in accordance with the terms and conditions of the Project Document.  Such amount may be deducted by UNDP from any payment due to the Implementing Partner under this or any other agreement.  </w:t>
      </w:r>
    </w:p>
    <w:p w14:paraId="66B68C29" w14:textId="77777777" w:rsidR="00A976E3" w:rsidRDefault="00A976E3">
      <w:pPr>
        <w:spacing w:after="0" w:line="360" w:lineRule="auto"/>
        <w:ind w:left="360"/>
        <w:contextualSpacing/>
        <w:rPr>
          <w:rFonts w:ascii="Calibri" w:hAnsi="Calibri" w:cs="Calibri"/>
          <w:sz w:val="20"/>
        </w:rPr>
      </w:pPr>
    </w:p>
    <w:p w14:paraId="042BF50A" w14:textId="77777777" w:rsidR="00A976E3" w:rsidRDefault="00000000">
      <w:pPr>
        <w:spacing w:after="0" w:line="360" w:lineRule="auto"/>
        <w:contextualSpacing/>
      </w:pPr>
      <w:r>
        <w:rPr>
          <w:rFonts w:ascii="Calibri" w:hAnsi="Calibri" w:cs="Calibri"/>
          <w:sz w:val="20"/>
        </w:rPr>
        <w:t>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w:t>
      </w:r>
      <w:r>
        <w:rPr>
          <w:rFonts w:ascii="Calibri" w:hAnsi="Calibri" w:cs="Calibri"/>
          <w:sz w:val="20"/>
          <w:szCs w:val="20"/>
        </w:rPr>
        <w:t>,</w:t>
      </w:r>
      <w:r>
        <w:rPr>
          <w:rFonts w:ascii="Calibri" w:hAnsi="Calibri" w:cs="Calibri"/>
          <w:sz w:val="20"/>
        </w:rPr>
        <w:t xml:space="preserve"> corruption</w:t>
      </w:r>
      <w:r>
        <w:rPr>
          <w:rFonts w:ascii="Calibri" w:hAnsi="Calibri" w:cs="Calibri"/>
          <w:sz w:val="20"/>
          <w:szCs w:val="20"/>
        </w:rPr>
        <w:t xml:space="preserve"> or other financial irregularity</w:t>
      </w:r>
      <w:r>
        <w:rPr>
          <w:rFonts w:ascii="Calibri" w:hAnsi="Calibri" w:cs="Calibri"/>
          <w:sz w:val="20"/>
        </w:rPr>
        <w:t>, or otherwise paid other than in accordance with the terms and conditions of the Project Document.</w:t>
      </w:r>
    </w:p>
    <w:p w14:paraId="25642294" w14:textId="77777777" w:rsidR="00A976E3" w:rsidRDefault="00A976E3">
      <w:pPr>
        <w:spacing w:after="0" w:line="360" w:lineRule="auto"/>
        <w:ind w:left="360"/>
        <w:contextualSpacing/>
        <w:rPr>
          <w:rFonts w:ascii="Calibri" w:hAnsi="Calibri" w:cs="Calibri"/>
          <w:sz w:val="20"/>
        </w:rPr>
      </w:pPr>
    </w:p>
    <w:p w14:paraId="0D8F461C" w14:textId="77777777" w:rsidR="00A976E3" w:rsidRDefault="00000000">
      <w:pPr>
        <w:spacing w:after="0" w:line="360" w:lineRule="auto"/>
        <w:contextualSpacing/>
        <w:rPr>
          <w:rFonts w:ascii="Calibri" w:eastAsia="Calibri" w:hAnsi="Calibri" w:cs="Calibri"/>
          <w:color w:val="000000"/>
          <w:sz w:val="20"/>
          <w:lang w:val="en-US"/>
        </w:rPr>
      </w:pPr>
      <w:r>
        <w:rPr>
          <w:rFonts w:ascii="Calibri" w:hAnsi="Calibri" w:cs="Calibri"/>
          <w:i/>
          <w:sz w:val="20"/>
          <w:u w:val="single"/>
        </w:rPr>
        <w:t>Note</w:t>
      </w:r>
      <w:r>
        <w:rPr>
          <w:rFonts w:ascii="Calibri" w:hAnsi="Calibri" w:cs="Calibri"/>
          <w:i/>
          <w:sz w:val="20"/>
        </w:rPr>
        <w:t>:</w:t>
      </w:r>
      <w:r>
        <w:rPr>
          <w:rFonts w:ascii="Calibri" w:hAnsi="Calibri" w:cs="Calibri"/>
          <w:sz w:val="20"/>
        </w:rPr>
        <w:t xml:space="preserve">  The term “Project Document” as used in this clause shall be deemed to include any relevant subsidiary agreement further to the Project Document, including those with the Implementing Partner, responsible parties, subcontractors and sub-recipients.</w:t>
      </w:r>
    </w:p>
    <w:p w14:paraId="4C815871" w14:textId="77777777" w:rsidR="00A976E3" w:rsidRDefault="00A976E3">
      <w:pPr>
        <w:spacing w:after="0" w:line="360" w:lineRule="auto"/>
        <w:ind w:left="360"/>
        <w:contextualSpacing/>
        <w:rPr>
          <w:rFonts w:ascii="Calibri" w:eastAsia="Calibri" w:hAnsi="Calibri" w:cs="Calibri"/>
          <w:color w:val="000000"/>
          <w:sz w:val="20"/>
          <w:lang w:val="en-US"/>
        </w:rPr>
      </w:pPr>
    </w:p>
    <w:p w14:paraId="192AD0B4" w14:textId="77777777" w:rsidR="00A976E3" w:rsidRDefault="00000000">
      <w:pPr>
        <w:numPr>
          <w:ilvl w:val="0"/>
          <w:numId w:val="13"/>
        </w:numPr>
        <w:spacing w:after="0" w:line="360" w:lineRule="auto"/>
        <w:ind w:left="0" w:firstLine="0"/>
        <w:contextualSpacing/>
        <w:rPr>
          <w:rFonts w:ascii="Calibri" w:hAnsi="Calibri" w:cs="Calibri"/>
          <w:sz w:val="20"/>
        </w:rPr>
      </w:pPr>
      <w:r>
        <w:rPr>
          <w:rFonts w:ascii="Calibri" w:hAnsi="Calibri" w:cs="Calibri"/>
          <w:sz w:val="20"/>
        </w:rPr>
        <w:t>Each contract issued by the Implementing Partner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1A954137" w14:textId="77777777" w:rsidR="00A976E3" w:rsidRDefault="00A976E3">
      <w:pPr>
        <w:spacing w:after="0" w:line="360" w:lineRule="auto"/>
        <w:contextualSpacing/>
        <w:rPr>
          <w:rFonts w:ascii="Calibri" w:hAnsi="Calibri" w:cs="Calibri"/>
          <w:sz w:val="20"/>
        </w:rPr>
      </w:pPr>
    </w:p>
    <w:p w14:paraId="6AF39AD1" w14:textId="77777777" w:rsidR="00A976E3" w:rsidRDefault="00000000">
      <w:pPr>
        <w:numPr>
          <w:ilvl w:val="0"/>
          <w:numId w:val="13"/>
        </w:numPr>
        <w:spacing w:after="0" w:line="360" w:lineRule="auto"/>
        <w:ind w:left="0" w:firstLine="0"/>
        <w:contextualSpacing/>
        <w:rPr>
          <w:rFonts w:ascii="Calibri" w:hAnsi="Calibri" w:cs="Calibri"/>
          <w:sz w:val="20"/>
        </w:rPr>
      </w:pPr>
      <w:r>
        <w:rPr>
          <w:rFonts w:ascii="Calibri" w:hAnsi="Calibri" w:cs="Calibri"/>
          <w:sz w:val="20"/>
        </w:rPr>
        <w:t>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p>
    <w:p w14:paraId="1E873AD7" w14:textId="77777777" w:rsidR="00A976E3" w:rsidRDefault="00A976E3">
      <w:pPr>
        <w:spacing w:after="0" w:line="360" w:lineRule="auto"/>
        <w:contextualSpacing/>
        <w:rPr>
          <w:rFonts w:ascii="Calibri" w:hAnsi="Calibri" w:cs="Calibri"/>
          <w:sz w:val="20"/>
        </w:rPr>
      </w:pPr>
    </w:p>
    <w:p w14:paraId="44E907C5" w14:textId="77777777" w:rsidR="00A976E3" w:rsidRDefault="00000000">
      <w:pPr>
        <w:numPr>
          <w:ilvl w:val="0"/>
          <w:numId w:val="13"/>
        </w:numPr>
        <w:spacing w:after="0" w:line="360" w:lineRule="auto"/>
        <w:ind w:left="0" w:firstLine="0"/>
        <w:contextualSpacing/>
        <w:rPr>
          <w:rFonts w:ascii="Calibri" w:hAnsi="Calibri" w:cs="Calibri"/>
          <w:sz w:val="20"/>
        </w:rPr>
      </w:pPr>
      <w:r>
        <w:rPr>
          <w:rFonts w:ascii="Calibri" w:hAnsi="Calibri" w:cs="Calibri"/>
          <w:sz w:val="20"/>
        </w:rPr>
        <w:lastRenderedPageBreak/>
        <w:t xml:space="preserve">The Implementing Partner shall ensure that all of its obligations set forth under this section entitled “Risk Management Standard Clauses” are passed on to each responsible party, subcontractor and sub-recipient and that all the clauses under this section entitled “Risk Management” are included, </w:t>
      </w:r>
      <w:r>
        <w:rPr>
          <w:rFonts w:ascii="Calibri" w:hAnsi="Calibri" w:cs="Calibri"/>
          <w:i/>
          <w:sz w:val="20"/>
        </w:rPr>
        <w:t>mutatis mutandis</w:t>
      </w:r>
      <w:r>
        <w:rPr>
          <w:rFonts w:ascii="Calibri" w:hAnsi="Calibri" w:cs="Calibri"/>
          <w:sz w:val="20"/>
        </w:rPr>
        <w:t>, in all sub-contracts or sub-agreements entered into further to this Project Document.</w:t>
      </w:r>
    </w:p>
    <w:p w14:paraId="3ADBFD37" w14:textId="77777777" w:rsidR="00A976E3" w:rsidRDefault="00A976E3">
      <w:pPr>
        <w:spacing w:line="360" w:lineRule="auto"/>
        <w:contextualSpacing/>
        <w:rPr>
          <w:rFonts w:ascii="Calibri" w:hAnsi="Calibri" w:cs="Calibri"/>
          <w:b/>
          <w:sz w:val="20"/>
        </w:rPr>
      </w:pPr>
    </w:p>
    <w:p w14:paraId="248DE8FF" w14:textId="77777777" w:rsidR="00A976E3" w:rsidRDefault="00000000">
      <w:pPr>
        <w:spacing w:line="360" w:lineRule="auto"/>
        <w:contextualSpacing/>
        <w:rPr>
          <w:rFonts w:ascii="Calibri" w:hAnsi="Calibri" w:cs="Calibri"/>
          <w:b/>
          <w:sz w:val="20"/>
        </w:rPr>
      </w:pPr>
      <w:r>
        <w:rPr>
          <w:rFonts w:ascii="Calibri" w:hAnsi="Calibri" w:cs="Calibri"/>
          <w:b/>
          <w:sz w:val="20"/>
        </w:rPr>
        <w:t>Option d. UN Agency other than UNDP, and IGO with signed SBEAA with UNDP</w:t>
      </w:r>
    </w:p>
    <w:p w14:paraId="73303315" w14:textId="77777777" w:rsidR="00A976E3" w:rsidRDefault="00A976E3">
      <w:pPr>
        <w:spacing w:line="360" w:lineRule="auto"/>
        <w:contextualSpacing/>
        <w:rPr>
          <w:rFonts w:ascii="Calibri" w:hAnsi="Calibri" w:cs="Calibri"/>
          <w:b/>
          <w:sz w:val="20"/>
        </w:rPr>
      </w:pPr>
    </w:p>
    <w:p w14:paraId="1B24B287" w14:textId="77777777" w:rsidR="00A976E3" w:rsidRDefault="00000000">
      <w:pPr>
        <w:pStyle w:val="Textebrut"/>
        <w:numPr>
          <w:ilvl w:val="0"/>
          <w:numId w:val="21"/>
        </w:numPr>
        <w:spacing w:after="240" w:line="360" w:lineRule="auto"/>
        <w:ind w:left="0" w:firstLine="0"/>
        <w:contextualSpacing/>
        <w:jc w:val="both"/>
        <w:rPr>
          <w:rFonts w:ascii="Calibri" w:hAnsi="Calibri" w:cs="Calibri"/>
        </w:rPr>
      </w:pPr>
      <w:r>
        <w:rPr>
          <w:rFonts w:ascii="Calibri" w:hAnsi="Calibri" w:cs="Calibri"/>
        </w:rPr>
        <w:t>[Name of UN Agency/IGO] as the Implementing Partner will comply with the policies, procedures and practices of the United Nations Security Management System (UNSMS.)</w:t>
      </w:r>
    </w:p>
    <w:p w14:paraId="69E1AF4B" w14:textId="77777777" w:rsidR="00A976E3" w:rsidRDefault="00A976E3">
      <w:pPr>
        <w:pStyle w:val="Textebrut"/>
        <w:spacing w:after="240" w:line="360" w:lineRule="auto"/>
        <w:contextualSpacing/>
        <w:jc w:val="both"/>
        <w:rPr>
          <w:rFonts w:ascii="Calibri" w:hAnsi="Calibri" w:cs="Calibri"/>
        </w:rPr>
      </w:pPr>
    </w:p>
    <w:p w14:paraId="120ED0AD" w14:textId="77777777" w:rsidR="00A976E3" w:rsidRDefault="00000000">
      <w:pPr>
        <w:pStyle w:val="Textebrut"/>
        <w:numPr>
          <w:ilvl w:val="0"/>
          <w:numId w:val="21"/>
        </w:numPr>
        <w:spacing w:after="240" w:line="360" w:lineRule="auto"/>
        <w:ind w:left="0" w:firstLine="0"/>
        <w:contextualSpacing/>
        <w:jc w:val="both"/>
        <w:rPr>
          <w:rFonts w:ascii="Calibri" w:hAnsi="Calibri" w:cs="Calibri"/>
        </w:rPr>
      </w:pPr>
      <w:r>
        <w:rPr>
          <w:rFonts w:ascii="Calibri" w:hAnsi="Calibri" w:cs="Calibri"/>
        </w:rPr>
        <w:t>In the implementation of the activities under this Project Document, [Name of UN Agency/IGO] as the Implementing Partner will handle any sexual exploitation and abuse (“SEA”) and sexual harassment (“SH”) allegations in accordance with its regulations, rules, policies and procedures. The Implementing Partner will ensure that its regulations, rules, policies and procedures</w:t>
      </w:r>
      <w:r>
        <w:t xml:space="preserve"> </w:t>
      </w:r>
      <w:r>
        <w:rPr>
          <w:rFonts w:ascii="Calibri" w:hAnsi="Calibri" w:cs="Calibri"/>
        </w:rPr>
        <w:t>are consistent with the principles of UNDP relating to SEA and SH requirements. Notwithstanding the foregoing, the [Name of UN Agency/IGO], as the Implementing Partner, will notify UNDP of any such allegations and investigations it may conduct further to such allegations.</w:t>
      </w:r>
    </w:p>
    <w:p w14:paraId="5D683D0F" w14:textId="77777777" w:rsidR="00A976E3" w:rsidRDefault="00000000">
      <w:pPr>
        <w:numPr>
          <w:ilvl w:val="0"/>
          <w:numId w:val="21"/>
        </w:numPr>
        <w:autoSpaceDE w:val="0"/>
        <w:spacing w:after="0" w:line="360" w:lineRule="auto"/>
        <w:ind w:left="0" w:firstLine="0"/>
        <w:contextualSpacing/>
        <w:rPr>
          <w:rFonts w:ascii="Calibri" w:hAnsi="Calibri" w:cs="Calibri"/>
          <w:sz w:val="20"/>
        </w:rPr>
      </w:pPr>
      <w:r>
        <w:rPr>
          <w:rFonts w:ascii="Calibri" w:hAnsi="Calibri" w:cs="Calibri"/>
          <w:sz w:val="20"/>
        </w:rPr>
        <w:t xml:space="preserve">[Name of UN Agency/IGO] </w:t>
      </w:r>
      <w:r>
        <w:rPr>
          <w:rFonts w:ascii="Calibri" w:eastAsia="Calibri" w:hAnsi="Calibri" w:cs="Calibri"/>
          <w:color w:val="000000"/>
          <w:sz w:val="20"/>
          <w:lang w:val="en-US"/>
        </w:rPr>
        <w:t xml:space="preserve">as the Implementing Partner will ensure that </w:t>
      </w:r>
      <w:r>
        <w:rPr>
          <w:rFonts w:ascii="Calibri" w:hAnsi="Calibri" w:cs="Calibri"/>
          <w:sz w:val="20"/>
        </w:rPr>
        <w:t>the following obligations are binding on each responsible party, subcontractor and sub-recipient that is not a UN entity:</w:t>
      </w:r>
    </w:p>
    <w:p w14:paraId="02FB5BD8" w14:textId="77777777" w:rsidR="00A976E3" w:rsidRDefault="00000000">
      <w:pPr>
        <w:numPr>
          <w:ilvl w:val="1"/>
          <w:numId w:val="21"/>
        </w:numPr>
        <w:autoSpaceDE w:val="0"/>
        <w:spacing w:after="0" w:line="360" w:lineRule="auto"/>
        <w:ind w:left="720"/>
        <w:contextualSpacing/>
        <w:rPr>
          <w:rFonts w:ascii="Calibri" w:hAnsi="Calibri" w:cs="Calibri"/>
          <w:sz w:val="20"/>
        </w:rPr>
      </w:pPr>
      <w:r>
        <w:rPr>
          <w:rFonts w:ascii="Calibri" w:hAnsi="Calibri" w:cs="Calibri"/>
          <w:sz w:val="20"/>
        </w:rPr>
        <w:t xml:space="preserve">Consistent with the Article III of the SBAA </w:t>
      </w:r>
      <w:r>
        <w:rPr>
          <w:rFonts w:ascii="Calibri" w:hAnsi="Calibri" w:cs="Calibri"/>
          <w:i/>
          <w:sz w:val="20"/>
        </w:rPr>
        <w:t>[or the Supplemental Provisions to the Project Document]</w:t>
      </w:r>
      <w:r>
        <w:rPr>
          <w:rFonts w:ascii="Calibri" w:hAnsi="Calibri" w:cs="Calibri"/>
          <w:sz w:val="20"/>
        </w:rPr>
        <w:t>, the responsibility for the safety and security of each responsible party, subcontractor and sub-recipient</w:t>
      </w:r>
      <w:r>
        <w:rPr>
          <w:rFonts w:ascii="Calibri" w:eastAsia="Calibri" w:hAnsi="Calibri" w:cs="Calibri"/>
          <w:color w:val="000000"/>
          <w:sz w:val="20"/>
          <w:lang w:val="en-US"/>
        </w:rPr>
        <w:t xml:space="preserve"> </w:t>
      </w:r>
      <w:r>
        <w:rPr>
          <w:rFonts w:ascii="Calibri" w:hAnsi="Calibri" w:cs="Calibri"/>
          <w:sz w:val="20"/>
        </w:rPr>
        <w:t xml:space="preserve">and its personnel and property, and of [Name of UN Agency/IGO]’s property in such responsible </w:t>
      </w:r>
      <w:proofErr w:type="spellStart"/>
      <w:r>
        <w:rPr>
          <w:rFonts w:ascii="Calibri" w:hAnsi="Calibri" w:cs="Calibri"/>
          <w:sz w:val="20"/>
        </w:rPr>
        <w:t>party’s</w:t>
      </w:r>
      <w:proofErr w:type="spellEnd"/>
      <w:r>
        <w:rPr>
          <w:rFonts w:ascii="Calibri" w:hAnsi="Calibri" w:cs="Calibri"/>
          <w:sz w:val="20"/>
        </w:rPr>
        <w:t>, subcontractor’s and sub-recipient’s custody, rests with such responsible party, subcontractor and sub-recipient.  To this end, each responsible party, subcontractor and sub-recipient</w:t>
      </w:r>
      <w:r>
        <w:rPr>
          <w:rFonts w:ascii="Calibri" w:eastAsia="Calibri" w:hAnsi="Calibri" w:cs="Calibri"/>
          <w:color w:val="000000"/>
          <w:sz w:val="20"/>
          <w:lang w:val="en-US"/>
        </w:rPr>
        <w:t xml:space="preserve"> </w:t>
      </w:r>
      <w:r>
        <w:rPr>
          <w:rFonts w:ascii="Calibri" w:hAnsi="Calibri" w:cs="Calibri"/>
          <w:sz w:val="20"/>
        </w:rPr>
        <w:t>shall:</w:t>
      </w:r>
    </w:p>
    <w:p w14:paraId="7FFF1673" w14:textId="77777777" w:rsidR="00A976E3" w:rsidRDefault="00000000">
      <w:pPr>
        <w:numPr>
          <w:ilvl w:val="2"/>
          <w:numId w:val="21"/>
        </w:numPr>
        <w:spacing w:line="360" w:lineRule="auto"/>
        <w:ind w:left="990"/>
        <w:contextualSpacing/>
        <w:rPr>
          <w:rFonts w:ascii="Calibri" w:hAnsi="Calibri" w:cs="Calibri"/>
          <w:sz w:val="20"/>
        </w:rPr>
      </w:pPr>
      <w:r>
        <w:rPr>
          <w:rFonts w:ascii="Calibri" w:hAnsi="Calibri" w:cs="Calibri"/>
          <w:sz w:val="20"/>
        </w:rPr>
        <w:t xml:space="preserve">put in place an appropriate security plan and maintain the security plan, </w:t>
      </w:r>
      <w:proofErr w:type="gramStart"/>
      <w:r>
        <w:rPr>
          <w:rFonts w:ascii="Calibri" w:hAnsi="Calibri" w:cs="Calibri"/>
          <w:sz w:val="20"/>
        </w:rPr>
        <w:t>taking into account</w:t>
      </w:r>
      <w:proofErr w:type="gramEnd"/>
      <w:r>
        <w:rPr>
          <w:rFonts w:ascii="Calibri" w:hAnsi="Calibri" w:cs="Calibri"/>
          <w:sz w:val="20"/>
        </w:rPr>
        <w:t xml:space="preserve"> the security situation in the country where the project is being </w:t>
      </w:r>
      <w:proofErr w:type="gramStart"/>
      <w:r>
        <w:rPr>
          <w:rFonts w:ascii="Calibri" w:hAnsi="Calibri" w:cs="Calibri"/>
          <w:sz w:val="20"/>
        </w:rPr>
        <w:t>carried;</w:t>
      </w:r>
      <w:proofErr w:type="gramEnd"/>
    </w:p>
    <w:p w14:paraId="780D47B1" w14:textId="77777777" w:rsidR="00A976E3" w:rsidRDefault="00000000">
      <w:pPr>
        <w:numPr>
          <w:ilvl w:val="2"/>
          <w:numId w:val="21"/>
        </w:numPr>
        <w:spacing w:line="360" w:lineRule="auto"/>
        <w:ind w:left="990"/>
        <w:contextualSpacing/>
        <w:rPr>
          <w:rFonts w:ascii="Calibri" w:hAnsi="Calibri" w:cs="Calibri"/>
          <w:sz w:val="20"/>
        </w:rPr>
      </w:pPr>
      <w:r>
        <w:rPr>
          <w:rFonts w:ascii="Calibri" w:hAnsi="Calibri" w:cs="Calibri"/>
          <w:sz w:val="20"/>
        </w:rPr>
        <w:t xml:space="preserve">assume all risks and liabilities related to such responsible </w:t>
      </w:r>
      <w:proofErr w:type="spellStart"/>
      <w:r>
        <w:rPr>
          <w:rFonts w:ascii="Calibri" w:hAnsi="Calibri" w:cs="Calibri"/>
          <w:sz w:val="20"/>
        </w:rPr>
        <w:t>party’s</w:t>
      </w:r>
      <w:proofErr w:type="spellEnd"/>
      <w:r>
        <w:rPr>
          <w:rFonts w:ascii="Calibri" w:hAnsi="Calibri" w:cs="Calibri"/>
          <w:sz w:val="20"/>
        </w:rPr>
        <w:t>, subcontractor’s and sub-recipient’s security, and the full implementation of the security plan.</w:t>
      </w:r>
    </w:p>
    <w:p w14:paraId="3084431E" w14:textId="77777777" w:rsidR="00A976E3" w:rsidRDefault="00000000">
      <w:pPr>
        <w:pStyle w:val="Textebrut"/>
        <w:numPr>
          <w:ilvl w:val="1"/>
          <w:numId w:val="21"/>
        </w:numPr>
        <w:spacing w:after="240" w:line="360" w:lineRule="auto"/>
        <w:ind w:left="720"/>
        <w:contextualSpacing/>
        <w:jc w:val="both"/>
        <w:rPr>
          <w:rFonts w:ascii="Calibri" w:hAnsi="Calibri" w:cs="Calibri"/>
        </w:rPr>
      </w:pPr>
      <w:r>
        <w:rPr>
          <w:rFonts w:ascii="Calibri" w:hAnsi="Calibri" w:cs="Calibri"/>
        </w:rPr>
        <w:t>[Name of UN Agency/</w:t>
      </w:r>
      <w:proofErr w:type="gramStart"/>
      <w:r>
        <w:rPr>
          <w:rFonts w:ascii="Calibri" w:hAnsi="Calibri" w:cs="Calibri"/>
        </w:rPr>
        <w:t>IGO]  reserves</w:t>
      </w:r>
      <w:proofErr w:type="gramEnd"/>
      <w:r>
        <w:rPr>
          <w:rFonts w:ascii="Calibri" w:hAnsi="Calibri" w:cs="Calibri"/>
        </w:rPr>
        <w:t xml:space="preserve"> the right to verify whether such a plan is in place, and to suggest modifications to the plan when necessary. Failure to maintain and implement an appropriate security plan as required hereunder shall be deemed a breach of the responsible </w:t>
      </w:r>
      <w:proofErr w:type="spellStart"/>
      <w:r>
        <w:rPr>
          <w:rFonts w:ascii="Calibri" w:hAnsi="Calibri" w:cs="Calibri"/>
        </w:rPr>
        <w:t>party’s</w:t>
      </w:r>
      <w:proofErr w:type="spellEnd"/>
      <w:r>
        <w:rPr>
          <w:rFonts w:ascii="Calibri" w:hAnsi="Calibri" w:cs="Calibri"/>
        </w:rPr>
        <w:t>, subcontractor’s and sub-recipient’s obligations under this Project Document.</w:t>
      </w:r>
    </w:p>
    <w:p w14:paraId="5D0FAC70" w14:textId="77777777" w:rsidR="00A976E3" w:rsidRDefault="00000000">
      <w:pPr>
        <w:pStyle w:val="Textebrut"/>
        <w:numPr>
          <w:ilvl w:val="1"/>
          <w:numId w:val="21"/>
        </w:numPr>
        <w:spacing w:after="240" w:line="360" w:lineRule="auto"/>
        <w:ind w:left="720"/>
        <w:contextualSpacing/>
        <w:jc w:val="both"/>
        <w:rPr>
          <w:rFonts w:ascii="Calibri" w:hAnsi="Calibri" w:cs="Calibri"/>
        </w:rPr>
      </w:pPr>
      <w:r>
        <w:rPr>
          <w:rFonts w:ascii="Calibri" w:hAnsi="Calibri" w:cs="Calibri"/>
        </w:rPr>
        <w:t>In the performance of the activities under this Project, [Name of UN Agency/IGO] as the Implementing Partner shall ensure, with respect to the activities of any of its responsible parties, sub-recipients and other entities engaged under the Project, either as contractors or subcontractors, their personnel and any individuals performing services for them, that those entities have in place adequate and proper procedures, processes and policies to prevent and/or handle SEA and SH.</w:t>
      </w:r>
    </w:p>
    <w:p w14:paraId="3D573D06" w14:textId="77777777" w:rsidR="00A976E3" w:rsidRDefault="00A976E3">
      <w:pPr>
        <w:pStyle w:val="Textebrut"/>
        <w:spacing w:after="240" w:line="360" w:lineRule="auto"/>
        <w:ind w:left="720"/>
        <w:contextualSpacing/>
        <w:jc w:val="both"/>
        <w:rPr>
          <w:rFonts w:ascii="Calibri" w:hAnsi="Calibri" w:cs="Calibri"/>
        </w:rPr>
      </w:pPr>
    </w:p>
    <w:p w14:paraId="56CCDE14" w14:textId="77777777" w:rsidR="00A976E3" w:rsidRDefault="00000000">
      <w:pPr>
        <w:pStyle w:val="Textebrut"/>
        <w:numPr>
          <w:ilvl w:val="0"/>
          <w:numId w:val="21"/>
        </w:numPr>
        <w:spacing w:after="240" w:line="360" w:lineRule="auto"/>
        <w:ind w:left="0" w:firstLine="0"/>
        <w:contextualSpacing/>
        <w:jc w:val="both"/>
        <w:rPr>
          <w:rFonts w:ascii="Calibri" w:hAnsi="Calibri" w:cs="Calibri"/>
        </w:rPr>
      </w:pPr>
      <w:r>
        <w:rPr>
          <w:rFonts w:ascii="Calibri" w:hAnsi="Calibri" w:cs="Calibri"/>
        </w:rPr>
        <w:lastRenderedPageBreak/>
        <w:t>[Name of UN Agency/IGO] agrees to undertake all reasonable efforts to ensure that none of the [project funds]</w:t>
      </w:r>
      <w:r>
        <w:rPr>
          <w:rStyle w:val="Appelnotedebasdep"/>
          <w:rFonts w:ascii="Calibri" w:hAnsi="Calibri" w:cs="Calibri"/>
        </w:rPr>
        <w:footnoteReference w:id="13"/>
      </w:r>
      <w:r>
        <w:rPr>
          <w:rFonts w:ascii="Calibri" w:hAnsi="Calibri" w:cs="Calibri"/>
        </w:rPr>
        <w:t xml:space="preserve"> [UNDP funds received pursuant to the Project Document]</w:t>
      </w:r>
      <w:r>
        <w:rPr>
          <w:rStyle w:val="Appelnotedebasdep"/>
          <w:rFonts w:ascii="Calibri" w:hAnsi="Calibri" w:cs="Calibri"/>
        </w:rPr>
        <w:footnoteReference w:id="14"/>
      </w:r>
      <w:r>
        <w:rPr>
          <w:rFonts w:ascii="Calibri" w:hAnsi="Calibri" w:cs="Calibri"/>
        </w:rPr>
        <w:t xml:space="preserve"> are used to provide support to individuals or entities associated with terrorism, that the recipients of any amounts provided by UNDP hereunder do not appear on the United Nations Security Council Sanctions Consolidated Sanctions  List, and that no UNDP funds received pursuant to the Project Document are used for money laundering activities. The United Nations Security Council Sanctions Consolidated Sanctions  List  can be accessed via </w:t>
      </w:r>
      <w:hyperlink r:id="rId39">
        <w:r w:rsidR="00A976E3">
          <w:rPr>
            <w:rStyle w:val="Lienhypertexte"/>
            <w:rFonts w:ascii="Calibri" w:hAnsi="Calibri" w:cs="Calibri"/>
          </w:rPr>
          <w:t>https://www.un.org/securitycouncil/content/un-sc-consolidated-list</w:t>
        </w:r>
      </w:hyperlink>
      <w:r>
        <w:rPr>
          <w:rFonts w:ascii="Calibri" w:hAnsi="Calibri" w:cs="Calibri"/>
        </w:rPr>
        <w:t xml:space="preserve"> </w:t>
      </w:r>
    </w:p>
    <w:p w14:paraId="0C708960" w14:textId="77777777" w:rsidR="00A976E3" w:rsidRDefault="00000000">
      <w:pPr>
        <w:pStyle w:val="Paragraphedeliste"/>
        <w:numPr>
          <w:ilvl w:val="0"/>
          <w:numId w:val="21"/>
        </w:numPr>
        <w:spacing w:line="360" w:lineRule="auto"/>
        <w:ind w:left="0" w:firstLine="0"/>
        <w:rPr>
          <w:rFonts w:ascii="Calibri" w:hAnsi="Calibri" w:cs="Calibri"/>
          <w:sz w:val="20"/>
          <w:u w:val="single"/>
        </w:rPr>
      </w:pPr>
      <w:bookmarkStart w:id="29" w:name="_Hlk75272576"/>
      <w:bookmarkEnd w:id="29"/>
      <w:r>
        <w:rPr>
          <w:rFonts w:ascii="Calibri" w:hAnsi="Calibri" w:cs="Calibri"/>
          <w:sz w:val="20"/>
        </w:rPr>
        <w:t>Social and environmental sustainability will be enhanced through application of the UNDP Social and Environmental Standards (</w:t>
      </w:r>
      <w:hyperlink r:id="rId40">
        <w:r w:rsidR="00A976E3">
          <w:rPr>
            <w:rStyle w:val="Lienhypertexte"/>
            <w:rFonts w:ascii="Calibri" w:hAnsi="Calibri" w:cs="Calibri"/>
            <w:sz w:val="20"/>
          </w:rPr>
          <w:t>http://www.undp.org/ses</w:t>
        </w:r>
      </w:hyperlink>
      <w:r>
        <w:rPr>
          <w:rFonts w:ascii="Calibri" w:hAnsi="Calibri" w:cs="Calibri"/>
          <w:sz w:val="20"/>
        </w:rPr>
        <w:t>) and related Accountability Mechanism (</w:t>
      </w:r>
      <w:proofErr w:type="gramStart"/>
      <w:r>
        <w:rPr>
          <w:rFonts w:ascii="Calibri" w:hAnsi="Calibri" w:cs="Calibri"/>
          <w:sz w:val="20"/>
        </w:rPr>
        <w:t>http://www.undp.org/secu-srm )</w:t>
      </w:r>
      <w:proofErr w:type="gramEnd"/>
      <w:r>
        <w:rPr>
          <w:rFonts w:ascii="Calibri" w:hAnsi="Calibri" w:cs="Calibri"/>
          <w:sz w:val="20"/>
        </w:rPr>
        <w:t xml:space="preserve">.  </w:t>
      </w:r>
      <w:r>
        <w:rPr>
          <w:rFonts w:ascii="Calibri" w:hAnsi="Calibri" w:cs="Calibri"/>
          <w:color w:val="000000"/>
          <w:sz w:val="20"/>
        </w:rPr>
        <w:t> </w:t>
      </w:r>
    </w:p>
    <w:p w14:paraId="5452CEC3" w14:textId="77777777" w:rsidR="00A976E3" w:rsidRDefault="00000000">
      <w:pPr>
        <w:pStyle w:val="Default"/>
        <w:numPr>
          <w:ilvl w:val="0"/>
          <w:numId w:val="21"/>
        </w:numPr>
        <w:spacing w:line="360" w:lineRule="auto"/>
        <w:ind w:left="0" w:firstLine="0"/>
        <w:contextualSpacing/>
        <w:jc w:val="both"/>
        <w:rPr>
          <w:rFonts w:ascii="Calibri" w:hAnsi="Calibri" w:cs="Calibri"/>
          <w:sz w:val="20"/>
        </w:rPr>
      </w:pPr>
      <w:r>
        <w:rPr>
          <w:rFonts w:ascii="Calibri" w:hAnsi="Calibri" w:cs="Calibri"/>
          <w:color w:val="101010"/>
          <w:spacing w:val="-6"/>
          <w:kern w:val="2"/>
          <w:sz w:val="20"/>
        </w:rPr>
        <w:t xml:space="preserve">The Implementing Partner shall: (a) conduct project and </w:t>
      </w:r>
      <w:proofErr w:type="spellStart"/>
      <w:r>
        <w:rPr>
          <w:rFonts w:ascii="Calibri" w:hAnsi="Calibri" w:cs="Calibri"/>
          <w:color w:val="101010"/>
          <w:spacing w:val="-6"/>
          <w:kern w:val="2"/>
          <w:sz w:val="20"/>
        </w:rPr>
        <w:t>programme</w:t>
      </w:r>
      <w:proofErr w:type="spellEnd"/>
      <w:r>
        <w:rPr>
          <w:rFonts w:ascii="Calibri" w:hAnsi="Calibri" w:cs="Calibri"/>
          <w:color w:val="101010"/>
          <w:spacing w:val="-6"/>
          <w:kern w:val="2"/>
          <w:sz w:val="20"/>
        </w:rPr>
        <w:t xml:space="preserve">-related activities in a manner consistent with the UNDP Social and Environmental Standards, (b) implement any management or mitigation plan prepared for the project or </w:t>
      </w:r>
      <w:proofErr w:type="spellStart"/>
      <w:r>
        <w:rPr>
          <w:rFonts w:ascii="Calibri" w:hAnsi="Calibri" w:cs="Calibri"/>
          <w:color w:val="101010"/>
          <w:spacing w:val="-6"/>
          <w:kern w:val="2"/>
          <w:sz w:val="20"/>
        </w:rPr>
        <w:t>programme</w:t>
      </w:r>
      <w:proofErr w:type="spellEnd"/>
      <w:r>
        <w:rPr>
          <w:rFonts w:ascii="Calibri" w:hAnsi="Calibri" w:cs="Calibri"/>
          <w:color w:val="101010"/>
          <w:spacing w:val="-6"/>
          <w:kern w:val="2"/>
          <w:sz w:val="20"/>
        </w:rPr>
        <w:t xml:space="preserve"> to comply with such standards, and (c) engage in a constructive and timely manner to address any concerns and complaints raised through the Accountability Mechanism. </w:t>
      </w:r>
      <w:r>
        <w:rPr>
          <w:rFonts w:ascii="Calibri" w:hAnsi="Calibri" w:cs="Calibri"/>
          <w:color w:val="141414"/>
          <w:spacing w:val="-4"/>
          <w:sz w:val="20"/>
          <w:lang w:val="en-GB"/>
        </w:rPr>
        <w:t>UNDP</w:t>
      </w:r>
      <w:r>
        <w:rPr>
          <w:rFonts w:ascii="Calibri" w:hAnsi="Calibri" w:cs="Calibri"/>
          <w:sz w:val="20"/>
          <w:lang w:val="en-GB"/>
        </w:rPr>
        <w:t xml:space="preserve"> will seek to ensure that communities and other project stakeholders are informed of and have access to the Accountability Mechanism. </w:t>
      </w:r>
    </w:p>
    <w:p w14:paraId="07D2F319" w14:textId="77777777" w:rsidR="00A976E3" w:rsidRDefault="00000000">
      <w:pPr>
        <w:pStyle w:val="Textebrut"/>
        <w:numPr>
          <w:ilvl w:val="0"/>
          <w:numId w:val="21"/>
        </w:numPr>
        <w:spacing w:before="240" w:after="240" w:line="360" w:lineRule="auto"/>
        <w:ind w:left="0" w:firstLine="0"/>
        <w:contextualSpacing/>
        <w:jc w:val="both"/>
        <w:rPr>
          <w:rFonts w:ascii="Calibri" w:hAnsi="Calibri" w:cs="Calibri"/>
          <w:spacing w:val="-4"/>
        </w:rPr>
      </w:pPr>
      <w:r>
        <w:rPr>
          <w:rFonts w:ascii="Calibri" w:hAnsi="Calibri" w:cs="Calibri"/>
          <w:spacing w:val="-4"/>
        </w:rPr>
        <w:t xml:space="preserve">All signatories to the Project Document shall cooperate in good faith with any exercise to evaluate any </w:t>
      </w:r>
      <w:proofErr w:type="spellStart"/>
      <w:r>
        <w:rPr>
          <w:rFonts w:ascii="Calibri" w:hAnsi="Calibri" w:cs="Calibri"/>
          <w:spacing w:val="-4"/>
        </w:rPr>
        <w:t>programme</w:t>
      </w:r>
      <w:proofErr w:type="spellEnd"/>
      <w:r>
        <w:rPr>
          <w:rFonts w:ascii="Calibri" w:hAnsi="Calibri" w:cs="Calibri"/>
          <w:spacing w:val="-4"/>
        </w:rPr>
        <w:t xml:space="preserve"> or project-related commitments or compliance with the UNDP Social and Environmental Standards. This includes providing access to project sites, relevant personnel, information, and documentation.</w:t>
      </w:r>
      <w:r>
        <w:rPr>
          <w:rFonts w:ascii="Calibri" w:hAnsi="Calibri" w:cs="Calibri"/>
        </w:rPr>
        <w:t xml:space="preserve"> </w:t>
      </w:r>
    </w:p>
    <w:p w14:paraId="42C4BAE8" w14:textId="77777777" w:rsidR="00A976E3" w:rsidRDefault="00A976E3">
      <w:pPr>
        <w:pStyle w:val="Textebrut"/>
        <w:spacing w:before="240" w:after="240" w:line="360" w:lineRule="auto"/>
        <w:contextualSpacing/>
        <w:jc w:val="both"/>
        <w:rPr>
          <w:rFonts w:ascii="Calibri" w:hAnsi="Calibri" w:cs="Calibri"/>
          <w:spacing w:val="-4"/>
        </w:rPr>
      </w:pPr>
    </w:p>
    <w:p w14:paraId="1043324C" w14:textId="77777777" w:rsidR="00A976E3" w:rsidRDefault="00000000">
      <w:pPr>
        <w:pStyle w:val="Textebrut"/>
        <w:numPr>
          <w:ilvl w:val="0"/>
          <w:numId w:val="21"/>
        </w:numPr>
        <w:spacing w:after="240" w:line="360" w:lineRule="auto"/>
        <w:ind w:left="0" w:firstLine="0"/>
        <w:contextualSpacing/>
        <w:jc w:val="both"/>
        <w:rPr>
          <w:rFonts w:ascii="Calibri" w:hAnsi="Calibri" w:cs="Calibri"/>
        </w:rPr>
      </w:pPr>
      <w:r>
        <w:rPr>
          <w:rFonts w:ascii="Calibri" w:hAnsi="Calibri" w:cs="Calibri"/>
        </w:rPr>
        <w:t>In the implementation of the activities under this Project Document, [Name of UN Agency/IGO] as the Implementing Partner will ensure that its regulations, rules, policies and procedures</w:t>
      </w:r>
      <w:r>
        <w:t xml:space="preserve"> </w:t>
      </w:r>
      <w:r>
        <w:rPr>
          <w:rFonts w:ascii="Calibri" w:hAnsi="Calibri" w:cs="Calibri"/>
        </w:rPr>
        <w:t xml:space="preserve">are consistent with the principles of then in force UNDP’s Anti-Money Laundering and Countering the Financing of Terrorism Policy. </w:t>
      </w:r>
    </w:p>
    <w:p w14:paraId="7CED432E" w14:textId="77777777" w:rsidR="00A976E3" w:rsidRDefault="00000000">
      <w:pPr>
        <w:numPr>
          <w:ilvl w:val="0"/>
          <w:numId w:val="21"/>
        </w:numPr>
        <w:autoSpaceDE w:val="0"/>
        <w:spacing w:after="0" w:line="360" w:lineRule="auto"/>
        <w:ind w:left="0" w:firstLine="0"/>
        <w:contextualSpacing/>
        <w:rPr>
          <w:rFonts w:ascii="Calibri" w:eastAsia="Calibri" w:hAnsi="Calibri" w:cs="Calibri"/>
          <w:color w:val="000000"/>
          <w:sz w:val="20"/>
          <w:lang w:val="en-US"/>
        </w:rPr>
      </w:pPr>
      <w:r>
        <w:rPr>
          <w:rFonts w:ascii="Calibri" w:eastAsia="Calibri" w:hAnsi="Calibri" w:cs="Calibri"/>
          <w:color w:val="000000"/>
          <w:sz w:val="20"/>
          <w:lang w:val="en-US"/>
        </w:rPr>
        <w:t>The Implementing Partner will take appropriate steps to prevent misuse of funds, fraud</w:t>
      </w:r>
      <w:r>
        <w:rPr>
          <w:rFonts w:ascii="Calibri" w:eastAsia="Calibri" w:hAnsi="Calibri" w:cs="Calibri"/>
          <w:color w:val="000000"/>
          <w:sz w:val="20"/>
          <w:szCs w:val="20"/>
          <w:lang w:val="en-US"/>
        </w:rPr>
        <w:t>,</w:t>
      </w:r>
      <w:r>
        <w:rPr>
          <w:rFonts w:ascii="Calibri" w:eastAsia="Calibri" w:hAnsi="Calibri" w:cs="Calibri"/>
          <w:color w:val="000000"/>
          <w:sz w:val="20"/>
          <w:lang w:val="en-US"/>
        </w:rPr>
        <w:t xml:space="preserve"> or corruption, by its officials, consultants, responsible parties, subcontractors</w:t>
      </w:r>
      <w:r>
        <w:rPr>
          <w:rFonts w:ascii="Calibri" w:eastAsia="Calibri" w:hAnsi="Calibri" w:cs="Calibri"/>
          <w:color w:val="000000"/>
          <w:sz w:val="20"/>
          <w:szCs w:val="20"/>
          <w:lang w:val="en-US"/>
        </w:rPr>
        <w:t>,</w:t>
      </w:r>
      <w:r>
        <w:rPr>
          <w:rFonts w:ascii="Calibri" w:eastAsia="Calibri" w:hAnsi="Calibri" w:cs="Calibri"/>
          <w:color w:val="000000"/>
          <w:sz w:val="20"/>
          <w:lang w:val="en-US"/>
        </w:rPr>
        <w:t xml:space="preserve"> and sub-recipients in implementing the project or </w:t>
      </w:r>
      <w:proofErr w:type="spellStart"/>
      <w:r>
        <w:rPr>
          <w:rFonts w:ascii="Calibri" w:eastAsia="Calibri" w:hAnsi="Calibri" w:cs="Calibri"/>
          <w:color w:val="000000"/>
          <w:sz w:val="20"/>
          <w:lang w:val="en-US"/>
        </w:rPr>
        <w:t>programme</w:t>
      </w:r>
      <w:proofErr w:type="spellEnd"/>
      <w:r>
        <w:rPr>
          <w:rFonts w:ascii="Calibri" w:eastAsia="Calibri" w:hAnsi="Calibri" w:cs="Calibri"/>
          <w:color w:val="000000"/>
          <w:sz w:val="20"/>
          <w:lang w:val="en-US"/>
        </w:rPr>
        <w:t xml:space="preserve"> or using the UNDP funds.  The Implementing Partner will ensure that its financial management, anti-corruption</w:t>
      </w:r>
      <w:r>
        <w:rPr>
          <w:rFonts w:ascii="Calibri" w:eastAsia="Calibri" w:hAnsi="Calibri" w:cs="Calibri"/>
          <w:color w:val="000000"/>
          <w:sz w:val="20"/>
          <w:szCs w:val="20"/>
          <w:lang w:val="en-US"/>
        </w:rPr>
        <w:t xml:space="preserve">, anti-fraud and </w:t>
      </w:r>
      <w:proofErr w:type="spellStart"/>
      <w:r>
        <w:rPr>
          <w:rFonts w:ascii="Calibri" w:eastAsia="Calibri" w:hAnsi="Calibri" w:cs="Calibri"/>
          <w:color w:val="000000"/>
          <w:sz w:val="20"/>
          <w:szCs w:val="20"/>
          <w:lang w:val="en-US"/>
        </w:rPr>
        <w:t>anti money</w:t>
      </w:r>
      <w:proofErr w:type="spellEnd"/>
      <w:r>
        <w:rPr>
          <w:rFonts w:ascii="Calibri" w:eastAsia="Calibri" w:hAnsi="Calibri" w:cs="Calibri"/>
          <w:color w:val="000000"/>
          <w:sz w:val="20"/>
          <w:szCs w:val="20"/>
          <w:lang w:val="en-US"/>
        </w:rPr>
        <w:t xml:space="preserve"> laundering and countering the financing of terrorism </w:t>
      </w:r>
      <w:r>
        <w:rPr>
          <w:rFonts w:ascii="Calibri" w:eastAsia="Calibri" w:hAnsi="Calibri" w:cs="Calibri"/>
          <w:color w:val="000000"/>
          <w:sz w:val="20"/>
          <w:lang w:val="en-US"/>
        </w:rPr>
        <w:t>policies are in place and enforced for all funding received from or through UNDP.</w:t>
      </w:r>
    </w:p>
    <w:p w14:paraId="3537370B" w14:textId="77777777" w:rsidR="00A976E3" w:rsidRDefault="00A976E3">
      <w:pPr>
        <w:autoSpaceDE w:val="0"/>
        <w:spacing w:after="0" w:line="360" w:lineRule="auto"/>
        <w:ind w:left="360"/>
        <w:contextualSpacing/>
        <w:rPr>
          <w:rFonts w:ascii="Calibri" w:eastAsia="Calibri" w:hAnsi="Calibri" w:cs="Calibri"/>
          <w:color w:val="000000"/>
          <w:sz w:val="20"/>
          <w:lang w:val="en-US"/>
        </w:rPr>
      </w:pPr>
    </w:p>
    <w:p w14:paraId="22477A17" w14:textId="77777777" w:rsidR="00A976E3" w:rsidRDefault="00000000">
      <w:pPr>
        <w:numPr>
          <w:ilvl w:val="0"/>
          <w:numId w:val="21"/>
        </w:numPr>
        <w:autoSpaceDE w:val="0"/>
        <w:spacing w:after="0" w:line="360" w:lineRule="auto"/>
        <w:ind w:left="0" w:firstLine="0"/>
        <w:contextualSpacing/>
        <w:rPr>
          <w:rFonts w:ascii="Calibri" w:eastAsia="Calibri" w:hAnsi="Calibri" w:cs="Calibri"/>
          <w:color w:val="000000"/>
          <w:sz w:val="20"/>
          <w:lang w:val="en-US"/>
        </w:rPr>
      </w:pPr>
      <w:r>
        <w:rPr>
          <w:rFonts w:ascii="Calibri" w:eastAsia="Calibri" w:hAnsi="Calibri" w:cs="Calibri"/>
          <w:color w:val="000000"/>
          <w:sz w:val="20"/>
          <w:lang w:val="en-US"/>
        </w:rPr>
        <w:t>[</w:t>
      </w:r>
      <w:r>
        <w:rPr>
          <w:rFonts w:ascii="Calibri" w:eastAsia="Calibri" w:hAnsi="Calibri" w:cs="Calibri"/>
          <w:i/>
          <w:color w:val="000000"/>
          <w:sz w:val="20"/>
          <w:lang w:val="en-US"/>
        </w:rPr>
        <w:t>This text should be included when the Implementing Partner is a non-UN IGO</w:t>
      </w:r>
      <w:r>
        <w:rPr>
          <w:rFonts w:ascii="Calibri" w:eastAsia="Calibri" w:hAnsi="Calibri" w:cs="Calibri"/>
          <w:color w:val="000000"/>
          <w:sz w:val="20"/>
          <w:lang w:val="en-US"/>
        </w:rPr>
        <w:t>: The requirements of the following documents, then in force at the time of signature of the Project Document, apply to the Implementing Partner: (a)</w:t>
      </w:r>
      <w:r>
        <w:rPr>
          <w:rFonts w:ascii="Calibri" w:eastAsia="Calibri" w:hAnsi="Calibri" w:cs="Calibri"/>
          <w:b/>
          <w:color w:val="000000"/>
          <w:sz w:val="20"/>
          <w:lang w:val="en-US"/>
        </w:rPr>
        <w:t xml:space="preserve"> </w:t>
      </w:r>
      <w:r>
        <w:rPr>
          <w:rFonts w:ascii="Calibri" w:eastAsia="Calibri" w:hAnsi="Calibri" w:cs="Calibri"/>
          <w:color w:val="000000"/>
          <w:sz w:val="20"/>
          <w:lang w:val="en-US"/>
        </w:rPr>
        <w:t>UNDP Policy on Fraud and other Corrupt Practices and (b)</w:t>
      </w:r>
      <w:r>
        <w:rPr>
          <w:rFonts w:ascii="Calibri" w:eastAsia="Calibri" w:hAnsi="Calibri" w:cs="Calibri"/>
          <w:b/>
          <w:color w:val="000000"/>
          <w:sz w:val="20"/>
          <w:lang w:val="en-US"/>
        </w:rPr>
        <w:t xml:space="preserve"> </w:t>
      </w:r>
      <w:r>
        <w:rPr>
          <w:rFonts w:ascii="Calibri" w:eastAsia="Calibri" w:hAnsi="Calibri" w:cs="Calibri"/>
          <w:color w:val="000000"/>
          <w:sz w:val="20"/>
          <w:lang w:val="en-US"/>
        </w:rPr>
        <w:t xml:space="preserve">UNDP Office of Audit and Investigations Investigation Guidelines. </w:t>
      </w:r>
      <w:r>
        <w:rPr>
          <w:rFonts w:ascii="Calibri" w:eastAsia="Calibri" w:hAnsi="Calibri" w:cs="Calibri"/>
          <w:sz w:val="20"/>
          <w:lang w:val="en-US"/>
        </w:rPr>
        <w:t xml:space="preserve">The Implementing Partner agrees to the requirements of the above documents, which are an integral part of this Project Document and are available online at </w:t>
      </w:r>
      <w:hyperlink r:id="rId41">
        <w:r w:rsidR="00A976E3">
          <w:rPr>
            <w:rStyle w:val="Lienhypertexte"/>
            <w:rFonts w:ascii="Calibri" w:eastAsia="Calibri" w:hAnsi="Calibri" w:cs="Calibri"/>
            <w:sz w:val="20"/>
            <w:lang w:val="en-US"/>
          </w:rPr>
          <w:t>www.undp.org</w:t>
        </w:r>
      </w:hyperlink>
      <w:r>
        <w:rPr>
          <w:rFonts w:ascii="Calibri" w:eastAsia="Calibri" w:hAnsi="Calibri" w:cs="Calibri"/>
          <w:sz w:val="20"/>
          <w:lang w:val="en-US"/>
        </w:rPr>
        <w:t>.]</w:t>
      </w:r>
    </w:p>
    <w:p w14:paraId="2B2376B5" w14:textId="77777777" w:rsidR="00A976E3" w:rsidRDefault="00A976E3">
      <w:pPr>
        <w:autoSpaceDE w:val="0"/>
        <w:spacing w:after="0" w:line="360" w:lineRule="auto"/>
        <w:ind w:left="360"/>
        <w:contextualSpacing/>
        <w:rPr>
          <w:rFonts w:ascii="Calibri" w:eastAsia="Calibri" w:hAnsi="Calibri" w:cs="Calibri"/>
          <w:color w:val="000000"/>
          <w:sz w:val="20"/>
          <w:lang w:val="en-US"/>
        </w:rPr>
      </w:pPr>
    </w:p>
    <w:p w14:paraId="0A8DD9FF" w14:textId="77777777" w:rsidR="00A976E3" w:rsidRDefault="00000000">
      <w:pPr>
        <w:numPr>
          <w:ilvl w:val="0"/>
          <w:numId w:val="21"/>
        </w:numPr>
        <w:autoSpaceDE w:val="0"/>
        <w:spacing w:after="0" w:line="360" w:lineRule="auto"/>
        <w:ind w:left="0" w:firstLine="0"/>
        <w:contextualSpacing/>
        <w:rPr>
          <w:rFonts w:ascii="Calibri" w:eastAsia="Calibri" w:hAnsi="Calibri" w:cs="Calibri"/>
          <w:color w:val="000000"/>
          <w:sz w:val="20"/>
          <w:lang w:val="en-US"/>
        </w:rPr>
      </w:pPr>
      <w:r>
        <w:rPr>
          <w:rFonts w:ascii="Calibri" w:eastAsia="Calibri" w:hAnsi="Calibri" w:cs="Calibri"/>
          <w:color w:val="000000"/>
          <w:sz w:val="20"/>
          <w:lang w:val="en-US"/>
        </w:rPr>
        <w:lastRenderedPageBreak/>
        <w:t>[</w:t>
      </w:r>
      <w:r>
        <w:rPr>
          <w:rFonts w:ascii="Calibri" w:eastAsia="Calibri" w:hAnsi="Calibri" w:cs="Calibri"/>
          <w:i/>
          <w:color w:val="000000"/>
          <w:sz w:val="20"/>
          <w:lang w:val="en-US"/>
        </w:rPr>
        <w:t>This text should be included when the Implementing Partner is a non-UN IGO</w:t>
      </w:r>
      <w:r>
        <w:rPr>
          <w:rFonts w:ascii="Calibri" w:eastAsia="Calibri" w:hAnsi="Calibri" w:cs="Calibri"/>
          <w:color w:val="000000"/>
          <w:sz w:val="20"/>
          <w:lang w:val="en-US"/>
        </w:rPr>
        <w:t xml:space="preserve">: </w:t>
      </w:r>
      <w:proofErr w:type="gramStart"/>
      <w:r>
        <w:rPr>
          <w:rFonts w:ascii="Calibri" w:hAnsi="Calibri" w:cs="Calibri"/>
          <w:color w:val="000000"/>
          <w:sz w:val="20"/>
        </w:rPr>
        <w:t>In the event that</w:t>
      </w:r>
      <w:proofErr w:type="gramEnd"/>
      <w:r>
        <w:rPr>
          <w:rFonts w:ascii="Calibri" w:hAnsi="Calibri" w:cs="Calibri"/>
          <w:color w:val="000000"/>
          <w:sz w:val="20"/>
        </w:rPr>
        <w:t xml:space="preserve"> an investigation is required, UNDP has the obligation to conduct investigations relating to any aspect of UNDP projects or programmes. The Implementing Partner shall provide its full cooperation, including making available personnel, relevant documentation, and granting access to the Implementing Partner’s</w:t>
      </w:r>
      <w:r>
        <w:rPr>
          <w:rFonts w:ascii="Calibri" w:eastAsia="Calibri" w:hAnsi="Calibri" w:cs="Calibri"/>
          <w:color w:val="000000"/>
          <w:sz w:val="20"/>
          <w:lang w:val="en-US"/>
        </w:rPr>
        <w:t xml:space="preserve"> </w:t>
      </w:r>
      <w:r>
        <w:rPr>
          <w:rFonts w:ascii="Calibri" w:hAnsi="Calibri" w:cs="Calibri"/>
          <w:color w:val="000000"/>
          <w:sz w:val="20"/>
        </w:rPr>
        <w:t xml:space="preserve">(and its consultants’, responsible parties’, </w:t>
      </w:r>
      <w:proofErr w:type="gramStart"/>
      <w:r>
        <w:rPr>
          <w:rFonts w:ascii="Calibri" w:hAnsi="Calibri" w:cs="Calibri"/>
          <w:color w:val="000000"/>
          <w:sz w:val="20"/>
        </w:rPr>
        <w:t>subcontractors‘ and</w:t>
      </w:r>
      <w:proofErr w:type="gramEnd"/>
      <w:r>
        <w:rPr>
          <w:rFonts w:ascii="Calibri" w:hAnsi="Calibri" w:cs="Calibri"/>
          <w:color w:val="000000"/>
          <w:sz w:val="20"/>
        </w:rPr>
        <w:t xml:space="preserve">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7EF0AFC0" w14:textId="77777777" w:rsidR="00A976E3" w:rsidRDefault="00A976E3">
      <w:pPr>
        <w:spacing w:after="0" w:line="360" w:lineRule="auto"/>
        <w:contextualSpacing/>
        <w:rPr>
          <w:rFonts w:ascii="Calibri" w:eastAsia="Calibri" w:hAnsi="Calibri" w:cs="Calibri"/>
          <w:color w:val="000000"/>
          <w:sz w:val="20"/>
          <w:lang w:val="en-US"/>
        </w:rPr>
      </w:pPr>
    </w:p>
    <w:p w14:paraId="729347B7" w14:textId="77777777" w:rsidR="00A976E3" w:rsidRDefault="00000000">
      <w:pPr>
        <w:numPr>
          <w:ilvl w:val="0"/>
          <w:numId w:val="21"/>
        </w:numPr>
        <w:spacing w:after="0" w:line="360" w:lineRule="auto"/>
        <w:ind w:left="0" w:firstLine="0"/>
        <w:contextualSpacing/>
        <w:rPr>
          <w:rFonts w:ascii="Calibri" w:hAnsi="Calibri" w:cs="Calibri"/>
          <w:sz w:val="20"/>
        </w:rPr>
      </w:pPr>
      <w:r>
        <w:rPr>
          <w:rFonts w:ascii="Calibri" w:hAnsi="Calibri" w:cs="Calibri"/>
          <w:sz w:val="20"/>
        </w:rPr>
        <w:t>The Implementing Partner and UNDP will promptly inform one another in case of any incidence of inappropriate use of funds, or credible allegation of fraud or corruption with due confidentiality.</w:t>
      </w:r>
    </w:p>
    <w:p w14:paraId="17333823" w14:textId="77777777" w:rsidR="00A976E3" w:rsidRDefault="00A976E3">
      <w:pPr>
        <w:spacing w:after="0" w:line="360" w:lineRule="auto"/>
        <w:ind w:left="360"/>
        <w:contextualSpacing/>
        <w:rPr>
          <w:rFonts w:ascii="Calibri" w:hAnsi="Calibri" w:cs="Calibri"/>
          <w:sz w:val="20"/>
        </w:rPr>
      </w:pPr>
    </w:p>
    <w:p w14:paraId="22FD458C" w14:textId="77777777" w:rsidR="00A976E3" w:rsidRDefault="00000000">
      <w:pPr>
        <w:spacing w:after="0" w:line="360" w:lineRule="auto"/>
        <w:contextualSpacing/>
        <w:rPr>
          <w:rFonts w:ascii="Calibri" w:eastAsia="Calibri" w:hAnsi="Calibri" w:cs="Calibri"/>
          <w:color w:val="000000"/>
          <w:sz w:val="20"/>
          <w:lang w:val="en-US"/>
        </w:rPr>
      </w:pPr>
      <w:r>
        <w:rPr>
          <w:rFonts w:ascii="Calibri" w:hAnsi="Calibri" w:cs="Calibri"/>
          <w:sz w:val="20"/>
        </w:rPr>
        <w:t>Where the Implementing Partner becomes aware that a UNDP project or activity, in whole or in part, is the focus of investigation for alleged fraud/corruption</w:t>
      </w:r>
      <w:r>
        <w:rPr>
          <w:rFonts w:ascii="Calibri" w:hAnsi="Calibri" w:cs="Calibri"/>
          <w:sz w:val="20"/>
          <w:szCs w:val="20"/>
        </w:rPr>
        <w:t xml:space="preserve"> or other financial irregularity</w:t>
      </w:r>
      <w:r>
        <w:rPr>
          <w:rFonts w:ascii="Calibri" w:hAnsi="Calibri" w:cs="Calibri"/>
          <w:sz w:val="20"/>
        </w:rPr>
        <w:t>,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6961D37D" w14:textId="77777777" w:rsidR="00A976E3" w:rsidRDefault="00A976E3">
      <w:pPr>
        <w:spacing w:after="0" w:line="360" w:lineRule="auto"/>
        <w:ind w:left="360"/>
        <w:contextualSpacing/>
        <w:rPr>
          <w:rFonts w:ascii="Calibri" w:eastAsia="Calibri" w:hAnsi="Calibri" w:cs="Calibri"/>
          <w:b/>
          <w:color w:val="000000"/>
          <w:sz w:val="20"/>
          <w:lang w:val="en-US"/>
        </w:rPr>
      </w:pPr>
    </w:p>
    <w:p w14:paraId="68FB5520" w14:textId="77777777" w:rsidR="00A976E3" w:rsidRDefault="00000000">
      <w:pPr>
        <w:numPr>
          <w:ilvl w:val="0"/>
          <w:numId w:val="21"/>
        </w:numPr>
        <w:spacing w:after="0" w:line="360" w:lineRule="auto"/>
        <w:ind w:left="360"/>
        <w:contextualSpacing/>
        <w:rPr>
          <w:rFonts w:ascii="Calibri" w:hAnsi="Calibri" w:cs="Calibri"/>
          <w:i/>
          <w:sz w:val="20"/>
        </w:rPr>
      </w:pPr>
      <w:r>
        <w:rPr>
          <w:rFonts w:ascii="Calibri" w:hAnsi="Calibri" w:cs="Calibri"/>
          <w:i/>
          <w:sz w:val="20"/>
        </w:rPr>
        <w:t>Choose one of the three following options:</w:t>
      </w:r>
    </w:p>
    <w:p w14:paraId="0CFD89FD" w14:textId="77777777" w:rsidR="00A976E3" w:rsidRDefault="00000000">
      <w:pPr>
        <w:spacing w:after="0" w:line="360" w:lineRule="auto"/>
        <w:contextualSpacing/>
        <w:rPr>
          <w:rFonts w:ascii="Calibri" w:eastAsia="Calibri" w:hAnsi="Calibri" w:cs="Calibri"/>
          <w:color w:val="000000"/>
          <w:sz w:val="20"/>
          <w:lang w:val="en-US"/>
        </w:rPr>
      </w:pPr>
      <w:r>
        <w:rPr>
          <w:rFonts w:ascii="Calibri" w:hAnsi="Calibri" w:cs="Calibri"/>
          <w:i/>
          <w:sz w:val="20"/>
        </w:rPr>
        <w:t>Option 1:</w:t>
      </w:r>
      <w:r>
        <w:rPr>
          <w:rFonts w:ascii="Calibri" w:hAnsi="Calibri" w:cs="Calibri"/>
          <w:b/>
          <w:sz w:val="20"/>
        </w:rPr>
        <w:t xml:space="preserve"> </w:t>
      </w:r>
      <w:r>
        <w:rPr>
          <w:rFonts w:ascii="Calibri" w:hAnsi="Calibri" w:cs="Calibri"/>
          <w:sz w:val="20"/>
        </w:rPr>
        <w:t>UNDP shall be entitled to a refund from the Implementing Partner of any funds provided that have been used inappropriately, including through fraud</w:t>
      </w:r>
      <w:r>
        <w:rPr>
          <w:rFonts w:ascii="Calibri" w:hAnsi="Calibri" w:cs="Calibri"/>
          <w:sz w:val="20"/>
          <w:szCs w:val="20"/>
        </w:rPr>
        <w:t>,</w:t>
      </w:r>
      <w:r>
        <w:rPr>
          <w:rFonts w:ascii="Calibri" w:hAnsi="Calibri" w:cs="Calibri"/>
          <w:sz w:val="20"/>
        </w:rPr>
        <w:t xml:space="preserve"> corruption</w:t>
      </w:r>
      <w:r>
        <w:rPr>
          <w:rFonts w:ascii="Calibri" w:hAnsi="Calibri" w:cs="Calibri"/>
          <w:sz w:val="20"/>
          <w:szCs w:val="20"/>
        </w:rPr>
        <w:t xml:space="preserve"> or other financial irregularity,</w:t>
      </w:r>
      <w:r>
        <w:rPr>
          <w:rFonts w:ascii="Calibri" w:hAnsi="Calibri" w:cs="Calibri"/>
          <w:sz w:val="20"/>
        </w:rPr>
        <w:t xml:space="preserve"> or otherwise paid other than in accordance with the terms and conditions of this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75A36ED2" w14:textId="77777777" w:rsidR="00A976E3" w:rsidRDefault="00000000">
      <w:pPr>
        <w:spacing w:after="0" w:line="360" w:lineRule="auto"/>
        <w:contextualSpacing/>
      </w:pPr>
      <w:r>
        <w:rPr>
          <w:rFonts w:ascii="Calibri" w:hAnsi="Calibri" w:cs="Calibri"/>
          <w:i/>
          <w:sz w:val="20"/>
        </w:rPr>
        <w:t>Option 2:</w:t>
      </w:r>
      <w:r>
        <w:rPr>
          <w:rFonts w:ascii="Calibri" w:hAnsi="Calibri" w:cs="Calibri"/>
          <w:b/>
          <w:sz w:val="20"/>
        </w:rPr>
        <w:t xml:space="preserve"> </w:t>
      </w:r>
      <w:r>
        <w:rPr>
          <w:rFonts w:ascii="Calibri" w:hAnsi="Calibri" w:cs="Calibri"/>
          <w:sz w:val="20"/>
        </w:rPr>
        <w:t>The Implementing Partner agrees that, where applicable, donors to UNDP (including the Government) whose funding is the source, in whole or in part, of the funds for the activities which are the subject of the Project Document, may seek recourse to the Implementing Partner for the recovery of any funds determined by UNDP to have been used inappropriately, including through fraud</w:t>
      </w:r>
      <w:r>
        <w:rPr>
          <w:rFonts w:ascii="Calibri" w:hAnsi="Calibri" w:cs="Calibri"/>
          <w:sz w:val="20"/>
          <w:szCs w:val="20"/>
        </w:rPr>
        <w:t>,</w:t>
      </w:r>
      <w:r>
        <w:rPr>
          <w:rFonts w:ascii="Calibri" w:hAnsi="Calibri" w:cs="Calibri"/>
          <w:sz w:val="20"/>
        </w:rPr>
        <w:t xml:space="preserve"> corruption</w:t>
      </w:r>
      <w:r>
        <w:rPr>
          <w:rFonts w:ascii="Calibri" w:hAnsi="Calibri" w:cs="Calibri"/>
          <w:sz w:val="20"/>
          <w:szCs w:val="20"/>
        </w:rPr>
        <w:t xml:space="preserve"> or other financial irregularity,</w:t>
      </w:r>
      <w:r>
        <w:rPr>
          <w:rFonts w:ascii="Calibri" w:hAnsi="Calibri" w:cs="Calibri"/>
          <w:sz w:val="20"/>
        </w:rPr>
        <w:t xml:space="preserve"> or otherwise paid other than in accordance with the terms and conditions of the Project Document.</w:t>
      </w:r>
    </w:p>
    <w:p w14:paraId="19DF6C2C" w14:textId="77777777" w:rsidR="00A976E3" w:rsidRDefault="00000000">
      <w:pPr>
        <w:spacing w:after="0" w:line="360" w:lineRule="auto"/>
        <w:contextualSpacing/>
      </w:pPr>
      <w:r>
        <w:rPr>
          <w:rFonts w:ascii="Calibri" w:hAnsi="Calibri" w:cs="Calibri"/>
          <w:i/>
          <w:sz w:val="20"/>
        </w:rPr>
        <w:t>Option 3:</w:t>
      </w:r>
      <w:r>
        <w:rPr>
          <w:rFonts w:ascii="Calibri" w:hAnsi="Calibri" w:cs="Calibri"/>
          <w:sz w:val="20"/>
        </w:rPr>
        <w:t xml:space="preserve"> UNDP shall be entitled to a refund from the Implementing Partner of any funds provided that have been used inappropriately, including through fraud</w:t>
      </w:r>
      <w:r>
        <w:rPr>
          <w:rFonts w:ascii="Calibri" w:hAnsi="Calibri" w:cs="Calibri"/>
          <w:sz w:val="20"/>
          <w:szCs w:val="20"/>
        </w:rPr>
        <w:t>,</w:t>
      </w:r>
      <w:r>
        <w:rPr>
          <w:rFonts w:ascii="Calibri" w:hAnsi="Calibri" w:cs="Calibri"/>
          <w:sz w:val="20"/>
        </w:rPr>
        <w:t xml:space="preserve"> corruption</w:t>
      </w:r>
      <w:r>
        <w:rPr>
          <w:rFonts w:ascii="Calibri" w:hAnsi="Calibri" w:cs="Calibri"/>
          <w:sz w:val="20"/>
          <w:szCs w:val="20"/>
        </w:rPr>
        <w:t xml:space="preserve"> or other financial irregularity,</w:t>
      </w:r>
      <w:r>
        <w:rPr>
          <w:rFonts w:ascii="Calibri" w:hAnsi="Calibri" w:cs="Calibri"/>
          <w:sz w:val="20"/>
        </w:rPr>
        <w:t xml:space="preserve"> or otherwise paid other than in accordance with the terms and conditions of the Project Document.  Such amount may be deducted by UNDP from any payment due to the Implementing Partner under this or any other agreement.  </w:t>
      </w:r>
    </w:p>
    <w:p w14:paraId="2B458D75" w14:textId="77777777" w:rsidR="00A976E3" w:rsidRDefault="00A976E3">
      <w:pPr>
        <w:spacing w:after="0" w:line="360" w:lineRule="auto"/>
        <w:ind w:left="360"/>
        <w:contextualSpacing/>
        <w:rPr>
          <w:rFonts w:ascii="Calibri" w:hAnsi="Calibri" w:cs="Calibri"/>
          <w:sz w:val="20"/>
        </w:rPr>
      </w:pPr>
    </w:p>
    <w:p w14:paraId="26508132" w14:textId="77777777" w:rsidR="00A976E3" w:rsidRDefault="00000000">
      <w:pPr>
        <w:spacing w:after="0" w:line="360" w:lineRule="auto"/>
        <w:contextualSpacing/>
      </w:pPr>
      <w:r>
        <w:rPr>
          <w:rFonts w:ascii="Calibri" w:hAnsi="Calibri" w:cs="Calibri"/>
          <w:sz w:val="20"/>
        </w:rPr>
        <w:t>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w:t>
      </w:r>
      <w:r>
        <w:rPr>
          <w:rFonts w:ascii="Calibri" w:hAnsi="Calibri" w:cs="Calibri"/>
          <w:sz w:val="20"/>
          <w:szCs w:val="20"/>
        </w:rPr>
        <w:t>,</w:t>
      </w:r>
      <w:r>
        <w:rPr>
          <w:rFonts w:ascii="Calibri" w:hAnsi="Calibri" w:cs="Calibri"/>
          <w:sz w:val="20"/>
        </w:rPr>
        <w:t xml:space="preserve"> corruption</w:t>
      </w:r>
      <w:r>
        <w:rPr>
          <w:rFonts w:ascii="Calibri" w:hAnsi="Calibri" w:cs="Calibri"/>
          <w:sz w:val="20"/>
          <w:szCs w:val="20"/>
        </w:rPr>
        <w:t xml:space="preserve"> or other financial irregularity,</w:t>
      </w:r>
      <w:r>
        <w:rPr>
          <w:rFonts w:ascii="Calibri" w:hAnsi="Calibri" w:cs="Calibri"/>
          <w:sz w:val="20"/>
        </w:rPr>
        <w:t xml:space="preserve"> or otherwise paid other than in accordance with the terms and conditions of the Project Document.</w:t>
      </w:r>
    </w:p>
    <w:p w14:paraId="79791DC6" w14:textId="77777777" w:rsidR="00A976E3" w:rsidRDefault="00A976E3">
      <w:pPr>
        <w:spacing w:after="0" w:line="360" w:lineRule="auto"/>
        <w:contextualSpacing/>
        <w:rPr>
          <w:rFonts w:ascii="Calibri" w:hAnsi="Calibri" w:cs="Calibri"/>
          <w:i/>
          <w:sz w:val="20"/>
          <w:u w:val="single"/>
        </w:rPr>
      </w:pPr>
    </w:p>
    <w:p w14:paraId="36782121" w14:textId="77777777" w:rsidR="00A976E3" w:rsidRDefault="00000000">
      <w:pPr>
        <w:spacing w:after="0" w:line="360" w:lineRule="auto"/>
        <w:contextualSpacing/>
        <w:rPr>
          <w:rFonts w:ascii="Calibri" w:eastAsia="Calibri" w:hAnsi="Calibri" w:cs="Calibri"/>
          <w:color w:val="000000"/>
          <w:sz w:val="20"/>
          <w:lang w:val="en-US"/>
        </w:rPr>
      </w:pPr>
      <w:r>
        <w:rPr>
          <w:rFonts w:ascii="Calibri" w:hAnsi="Calibri" w:cs="Calibri"/>
          <w:i/>
          <w:sz w:val="20"/>
          <w:u w:val="single"/>
        </w:rPr>
        <w:t>Note</w:t>
      </w:r>
      <w:r>
        <w:rPr>
          <w:rFonts w:ascii="Calibri" w:hAnsi="Calibri" w:cs="Calibri"/>
          <w:i/>
          <w:sz w:val="20"/>
        </w:rPr>
        <w:t>:</w:t>
      </w:r>
      <w:r>
        <w:rPr>
          <w:rFonts w:ascii="Calibri" w:hAnsi="Calibri" w:cs="Calibri"/>
          <w:sz w:val="20"/>
        </w:rPr>
        <w:t xml:space="preserve">  The term “Project Document” as used in this clause shall be deemed to include any relevant subsidiary agreement further to the Project Document, including those with responsible parties, subcontractors and sub-recipients.</w:t>
      </w:r>
    </w:p>
    <w:p w14:paraId="399BAD8E" w14:textId="77777777" w:rsidR="00A976E3" w:rsidRDefault="00A976E3">
      <w:pPr>
        <w:spacing w:after="0" w:line="360" w:lineRule="auto"/>
        <w:ind w:left="360"/>
        <w:contextualSpacing/>
        <w:rPr>
          <w:rFonts w:ascii="Calibri" w:eastAsia="Calibri" w:hAnsi="Calibri" w:cs="Calibri"/>
          <w:color w:val="000000"/>
          <w:sz w:val="20"/>
          <w:lang w:val="en-US"/>
        </w:rPr>
      </w:pPr>
    </w:p>
    <w:p w14:paraId="245DEDC4" w14:textId="77777777" w:rsidR="00A976E3" w:rsidRDefault="00000000">
      <w:pPr>
        <w:numPr>
          <w:ilvl w:val="0"/>
          <w:numId w:val="21"/>
        </w:numPr>
        <w:spacing w:after="0" w:line="360" w:lineRule="auto"/>
        <w:ind w:left="0" w:firstLine="0"/>
        <w:contextualSpacing/>
        <w:rPr>
          <w:rFonts w:ascii="Calibri" w:hAnsi="Calibri" w:cs="Calibri"/>
          <w:sz w:val="20"/>
        </w:rPr>
      </w:pPr>
      <w:r>
        <w:rPr>
          <w:rFonts w:ascii="Calibri" w:hAnsi="Calibri" w:cs="Calibri"/>
          <w:sz w:val="20"/>
        </w:rPr>
        <w:t>Each contract issued by the Implementing Partner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42772F20" w14:textId="77777777" w:rsidR="00A976E3" w:rsidRDefault="00A976E3">
      <w:pPr>
        <w:spacing w:after="0" w:line="360" w:lineRule="auto"/>
        <w:contextualSpacing/>
        <w:rPr>
          <w:rFonts w:ascii="Calibri" w:hAnsi="Calibri" w:cs="Calibri"/>
          <w:sz w:val="20"/>
        </w:rPr>
      </w:pPr>
    </w:p>
    <w:p w14:paraId="7157BDEE" w14:textId="77777777" w:rsidR="00A976E3" w:rsidRDefault="00000000">
      <w:pPr>
        <w:numPr>
          <w:ilvl w:val="0"/>
          <w:numId w:val="21"/>
        </w:numPr>
        <w:spacing w:after="0" w:line="360" w:lineRule="auto"/>
        <w:ind w:left="0" w:firstLine="0"/>
        <w:contextualSpacing/>
        <w:rPr>
          <w:rFonts w:ascii="Calibri" w:hAnsi="Calibri" w:cs="Calibri"/>
          <w:sz w:val="20"/>
        </w:rPr>
      </w:pPr>
      <w:r>
        <w:rPr>
          <w:rFonts w:ascii="Calibri" w:hAnsi="Calibri" w:cs="Calibri"/>
          <w:sz w:val="20"/>
        </w:rPr>
        <w:t>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p>
    <w:p w14:paraId="4E1E5576" w14:textId="77777777" w:rsidR="00A976E3" w:rsidRDefault="00A976E3">
      <w:pPr>
        <w:spacing w:after="0" w:line="360" w:lineRule="auto"/>
        <w:contextualSpacing/>
        <w:rPr>
          <w:rFonts w:ascii="Calibri" w:hAnsi="Calibri" w:cs="Calibri"/>
          <w:sz w:val="20"/>
        </w:rPr>
      </w:pPr>
    </w:p>
    <w:p w14:paraId="7CC16F66" w14:textId="77777777" w:rsidR="00A976E3" w:rsidRDefault="00000000">
      <w:pPr>
        <w:numPr>
          <w:ilvl w:val="0"/>
          <w:numId w:val="21"/>
        </w:numPr>
        <w:spacing w:after="0" w:line="360" w:lineRule="auto"/>
        <w:ind w:left="0" w:firstLine="0"/>
        <w:contextualSpacing/>
        <w:rPr>
          <w:rFonts w:ascii="Calibri" w:hAnsi="Calibri" w:cs="Calibri"/>
          <w:sz w:val="20"/>
        </w:rPr>
      </w:pPr>
      <w:r>
        <w:rPr>
          <w:rFonts w:ascii="Calibri" w:hAnsi="Calibri" w:cs="Calibri"/>
          <w:sz w:val="20"/>
        </w:rPr>
        <w:t xml:space="preserve">The Implementing Partner shall ensure that all of its obligations set forth under this section entitled “Risk Management Standard Clauses” are passed on to each responsible party, subcontractor and sub-recipient and that all the clauses under this section entitled “Risk Management” are included, </w:t>
      </w:r>
      <w:r>
        <w:rPr>
          <w:rFonts w:ascii="Calibri" w:hAnsi="Calibri" w:cs="Calibri"/>
          <w:i/>
          <w:sz w:val="20"/>
        </w:rPr>
        <w:t>mutatis mutandis</w:t>
      </w:r>
      <w:r>
        <w:rPr>
          <w:rFonts w:ascii="Calibri" w:hAnsi="Calibri" w:cs="Calibri"/>
          <w:sz w:val="20"/>
        </w:rPr>
        <w:t>, in all sub-contracts or sub-agreements entered into further to this Project Document.</w:t>
      </w:r>
    </w:p>
    <w:p w14:paraId="23DB8C99" w14:textId="77777777" w:rsidR="00A976E3" w:rsidRDefault="00A976E3">
      <w:pPr>
        <w:spacing w:after="0" w:line="360" w:lineRule="auto"/>
        <w:contextualSpacing/>
        <w:rPr>
          <w:rFonts w:ascii="Calibri" w:hAnsi="Calibri" w:cs="Calibri"/>
          <w:b/>
          <w:sz w:val="20"/>
        </w:rPr>
      </w:pPr>
      <w:bookmarkStart w:id="30" w:name="_Hlk42612053"/>
      <w:bookmarkEnd w:id="30"/>
    </w:p>
    <w:p w14:paraId="38AD9CAE" w14:textId="77777777" w:rsidR="00A976E3" w:rsidRDefault="00A976E3">
      <w:pPr>
        <w:spacing w:after="0" w:line="360" w:lineRule="auto"/>
        <w:contextualSpacing/>
        <w:rPr>
          <w:rFonts w:ascii="Calibri" w:hAnsi="Calibri" w:cs="Calibri"/>
          <w:b/>
          <w:sz w:val="20"/>
        </w:rPr>
      </w:pPr>
    </w:p>
    <w:p w14:paraId="7760838B" w14:textId="77777777" w:rsidR="00A976E3" w:rsidRDefault="00000000">
      <w:pPr>
        <w:spacing w:after="0" w:line="360" w:lineRule="auto"/>
        <w:contextualSpacing/>
        <w:rPr>
          <w:rFonts w:ascii="Calibri" w:hAnsi="Calibri" w:cs="Calibri"/>
          <w:b/>
          <w:sz w:val="20"/>
        </w:rPr>
      </w:pPr>
      <w:r>
        <w:rPr>
          <w:rFonts w:ascii="Calibri" w:hAnsi="Calibri" w:cs="Calibri"/>
          <w:b/>
          <w:sz w:val="20"/>
        </w:rPr>
        <w:t>Special Clauses</w:t>
      </w:r>
      <w:r>
        <w:rPr>
          <w:rFonts w:ascii="Calibri" w:hAnsi="Calibri" w:cs="Calibri"/>
          <w:i/>
          <w:sz w:val="20"/>
        </w:rPr>
        <w:t xml:space="preserve">. </w:t>
      </w:r>
      <w:r>
        <w:rPr>
          <w:rFonts w:ascii="Calibri" w:hAnsi="Calibri" w:cs="Calibri"/>
          <w:sz w:val="20"/>
        </w:rPr>
        <w:t>In case of government cost-sharing through the project, the following clauses should be included:</w:t>
      </w:r>
    </w:p>
    <w:p w14:paraId="4CA35E83" w14:textId="77777777" w:rsidR="00A976E3" w:rsidRDefault="00000000">
      <w:pPr>
        <w:numPr>
          <w:ilvl w:val="0"/>
          <w:numId w:val="5"/>
        </w:numPr>
        <w:autoSpaceDE w:val="0"/>
        <w:spacing w:after="120" w:line="360" w:lineRule="auto"/>
        <w:contextualSpacing/>
        <w:rPr>
          <w:rFonts w:ascii="Calibri" w:hAnsi="Calibri" w:cs="Calibri"/>
          <w:sz w:val="20"/>
        </w:rPr>
      </w:pPr>
      <w:r>
        <w:rPr>
          <w:rFonts w:ascii="Calibri" w:hAnsi="Calibri" w:cs="Calibri"/>
          <w:sz w:val="20"/>
        </w:rPr>
        <w:t>The schedule of payments and UNDP bank account details.</w:t>
      </w:r>
    </w:p>
    <w:p w14:paraId="326D9A89" w14:textId="77777777" w:rsidR="00A976E3" w:rsidRDefault="00000000">
      <w:pPr>
        <w:pStyle w:val="Pieddepage"/>
        <w:numPr>
          <w:ilvl w:val="0"/>
          <w:numId w:val="5"/>
        </w:numPr>
        <w:tabs>
          <w:tab w:val="clear" w:pos="720"/>
          <w:tab w:val="left" w:pos="-720"/>
        </w:tabs>
        <w:spacing w:after="120" w:line="360" w:lineRule="auto"/>
        <w:ind w:left="0" w:firstLine="0"/>
        <w:contextualSpacing/>
        <w:rPr>
          <w:rFonts w:ascii="Calibri" w:hAnsi="Calibri" w:cs="Calibri"/>
          <w:spacing w:val="-2"/>
          <w:sz w:val="20"/>
        </w:rPr>
      </w:pPr>
      <w:r>
        <w:rPr>
          <w:rFonts w:ascii="Calibri" w:hAnsi="Calibri" w:cs="Calibri"/>
          <w:sz w:val="20"/>
        </w:rPr>
        <w:t>The value of the payment, if made in a currency other than United States dollars, shall be determined by applying the United Nations operational rate of exchange in effect on the date of payment.  Should there be a change in the United Nations operational rate of exchange prior to the full utilization by the UNDP of the payment, the value of the balance of funds still held at that time will be adjusted accordingly.  If, in such a case, a loss in the value of the balance of funds is recorded, UNDP shall inform the Government with a view to determining whether any further financing could be provided by the Government.  Should such further financing not be available, the assistance to be provided to the project may be reduced, suspended or terminated by UNDP.</w:t>
      </w:r>
    </w:p>
    <w:p w14:paraId="31CE5688" w14:textId="77777777" w:rsidR="00A976E3" w:rsidRDefault="00000000">
      <w:pPr>
        <w:pStyle w:val="Pieddepage"/>
        <w:numPr>
          <w:ilvl w:val="0"/>
          <w:numId w:val="5"/>
        </w:numPr>
        <w:tabs>
          <w:tab w:val="clear" w:pos="720"/>
          <w:tab w:val="left" w:pos="-720"/>
        </w:tabs>
        <w:spacing w:after="120" w:line="360" w:lineRule="auto"/>
        <w:ind w:left="0" w:firstLine="0"/>
        <w:contextualSpacing/>
        <w:rPr>
          <w:rFonts w:ascii="Calibri" w:hAnsi="Calibri" w:cs="Calibri"/>
          <w:spacing w:val="-2"/>
          <w:sz w:val="20"/>
        </w:rPr>
      </w:pPr>
      <w:r>
        <w:rPr>
          <w:rFonts w:ascii="Calibri" w:hAnsi="Calibri" w:cs="Calibri"/>
          <w:sz w:val="20"/>
        </w:rPr>
        <w:t xml:space="preserve">The above schedule of payments </w:t>
      </w:r>
      <w:proofErr w:type="gramStart"/>
      <w:r>
        <w:rPr>
          <w:rFonts w:ascii="Calibri" w:hAnsi="Calibri" w:cs="Calibri"/>
          <w:sz w:val="20"/>
        </w:rPr>
        <w:t>takes into account</w:t>
      </w:r>
      <w:proofErr w:type="gramEnd"/>
      <w:r>
        <w:rPr>
          <w:rFonts w:ascii="Calibri" w:hAnsi="Calibri" w:cs="Calibri"/>
          <w:sz w:val="20"/>
        </w:rPr>
        <w:t xml:space="preserve"> the requirement that the payments shall be made in advance of the implementation of planned activities.  It may be amended to be consistent with the progress of project delivery. </w:t>
      </w:r>
    </w:p>
    <w:p w14:paraId="53DA744D" w14:textId="77777777" w:rsidR="00A976E3" w:rsidRDefault="00000000">
      <w:pPr>
        <w:pStyle w:val="Pieddepage"/>
        <w:numPr>
          <w:ilvl w:val="0"/>
          <w:numId w:val="5"/>
        </w:numPr>
        <w:tabs>
          <w:tab w:val="clear" w:pos="720"/>
          <w:tab w:val="left" w:pos="-720"/>
        </w:tabs>
        <w:spacing w:after="120" w:line="360" w:lineRule="auto"/>
        <w:ind w:left="0" w:firstLine="0"/>
        <w:contextualSpacing/>
        <w:rPr>
          <w:rFonts w:ascii="Calibri" w:hAnsi="Calibri" w:cs="Calibri"/>
          <w:spacing w:val="-2"/>
          <w:sz w:val="20"/>
        </w:rPr>
      </w:pPr>
      <w:r>
        <w:rPr>
          <w:rFonts w:ascii="Calibri" w:hAnsi="Calibri" w:cs="Calibri"/>
          <w:sz w:val="20"/>
        </w:rPr>
        <w:t>UNDP shall receive and administer the payment in accordance with the regulations, rules and directives of UNDP.</w:t>
      </w:r>
    </w:p>
    <w:p w14:paraId="7EAC8017" w14:textId="77777777" w:rsidR="00A976E3" w:rsidRDefault="00000000">
      <w:pPr>
        <w:pStyle w:val="Pieddepage"/>
        <w:numPr>
          <w:ilvl w:val="0"/>
          <w:numId w:val="5"/>
        </w:numPr>
        <w:tabs>
          <w:tab w:val="clear" w:pos="720"/>
          <w:tab w:val="left" w:pos="-720"/>
        </w:tabs>
        <w:spacing w:after="120" w:line="360" w:lineRule="auto"/>
        <w:ind w:left="0" w:firstLine="0"/>
        <w:contextualSpacing/>
        <w:rPr>
          <w:rFonts w:ascii="Calibri" w:hAnsi="Calibri" w:cs="Calibri"/>
          <w:spacing w:val="-2"/>
          <w:sz w:val="20"/>
        </w:rPr>
      </w:pPr>
      <w:r>
        <w:rPr>
          <w:rFonts w:ascii="Calibri" w:hAnsi="Calibri" w:cs="Calibri"/>
          <w:sz w:val="20"/>
        </w:rPr>
        <w:t>All financial accounts and statements shall be expressed in United States dollars.</w:t>
      </w:r>
    </w:p>
    <w:p w14:paraId="3ABAF58E" w14:textId="77777777" w:rsidR="00A976E3" w:rsidRDefault="00000000">
      <w:pPr>
        <w:pStyle w:val="Pieddepage"/>
        <w:numPr>
          <w:ilvl w:val="0"/>
          <w:numId w:val="5"/>
        </w:numPr>
        <w:tabs>
          <w:tab w:val="clear" w:pos="720"/>
          <w:tab w:val="left" w:pos="-720"/>
        </w:tabs>
        <w:spacing w:after="120" w:line="360" w:lineRule="auto"/>
        <w:ind w:left="0" w:firstLine="0"/>
        <w:contextualSpacing/>
        <w:rPr>
          <w:rFonts w:ascii="Calibri" w:hAnsi="Calibri" w:cs="Calibri"/>
          <w:spacing w:val="-2"/>
          <w:sz w:val="20"/>
        </w:rPr>
      </w:pPr>
      <w:r>
        <w:rPr>
          <w:rFonts w:ascii="Calibri" w:hAnsi="Calibri" w:cs="Calibri"/>
          <w:sz w:val="20"/>
        </w:rPr>
        <w:t xml:space="preserve">If unforeseen increases in expenditures or commitments are expected or realized (whether owing to inflationary factors, fluctuation in exchange rates or unforeseen contingencies), UNDP shall submit to the government </w:t>
      </w:r>
      <w:r>
        <w:rPr>
          <w:rFonts w:ascii="Calibri" w:hAnsi="Calibri" w:cs="Calibri"/>
          <w:sz w:val="20"/>
        </w:rPr>
        <w:lastRenderedPageBreak/>
        <w:t xml:space="preserve">on a timely basis a supplementary estimate showing the further financing that will be necessary. The Government shall use its best </w:t>
      </w:r>
      <w:r>
        <w:rPr>
          <w:rFonts w:ascii="Calibri" w:hAnsi="Calibri" w:cs="Calibri"/>
          <w:sz w:val="20"/>
          <w:szCs w:val="20"/>
        </w:rPr>
        <w:t>endeavours</w:t>
      </w:r>
      <w:r>
        <w:rPr>
          <w:rFonts w:ascii="Calibri" w:hAnsi="Calibri" w:cs="Calibri"/>
          <w:sz w:val="20"/>
        </w:rPr>
        <w:t xml:space="preserve"> to obtain the additional funds required.</w:t>
      </w:r>
    </w:p>
    <w:p w14:paraId="316B2486" w14:textId="77777777" w:rsidR="00A976E3" w:rsidRDefault="00000000">
      <w:pPr>
        <w:pStyle w:val="Pieddepage"/>
        <w:numPr>
          <w:ilvl w:val="0"/>
          <w:numId w:val="5"/>
        </w:numPr>
        <w:tabs>
          <w:tab w:val="clear" w:pos="720"/>
          <w:tab w:val="left" w:pos="-720"/>
        </w:tabs>
        <w:spacing w:after="120" w:line="360" w:lineRule="auto"/>
        <w:ind w:left="0" w:firstLine="0"/>
        <w:contextualSpacing/>
        <w:rPr>
          <w:rFonts w:ascii="Calibri" w:hAnsi="Calibri" w:cs="Calibri"/>
          <w:spacing w:val="-2"/>
          <w:sz w:val="20"/>
        </w:rPr>
      </w:pPr>
      <w:r>
        <w:rPr>
          <w:rFonts w:ascii="Calibri" w:hAnsi="Calibri" w:cs="Calibri"/>
          <w:sz w:val="20"/>
        </w:rPr>
        <w:t>If the payments referred above are not received in accordance with the payment schedule, or if the additional financing required in accordance with paragraph 6 above is not forthcoming from the Government or other sources, the assistance to be provided to the project under this Agreement may be reduced, suspended or terminated by UNDP.</w:t>
      </w:r>
    </w:p>
    <w:p w14:paraId="7664FDA5" w14:textId="77777777" w:rsidR="00A976E3" w:rsidRDefault="00000000">
      <w:pPr>
        <w:pStyle w:val="Pieddepage"/>
        <w:numPr>
          <w:ilvl w:val="0"/>
          <w:numId w:val="5"/>
        </w:numPr>
        <w:tabs>
          <w:tab w:val="clear" w:pos="720"/>
          <w:tab w:val="left" w:pos="-720"/>
        </w:tabs>
        <w:spacing w:after="120" w:line="360" w:lineRule="auto"/>
        <w:ind w:left="0" w:firstLine="0"/>
        <w:contextualSpacing/>
        <w:rPr>
          <w:rFonts w:ascii="Calibri" w:hAnsi="Calibri" w:cs="Calibri"/>
          <w:spacing w:val="-2"/>
          <w:sz w:val="20"/>
        </w:rPr>
      </w:pPr>
      <w:r>
        <w:rPr>
          <w:rFonts w:ascii="Calibri" w:hAnsi="Calibri" w:cs="Calibri"/>
          <w:sz w:val="20"/>
        </w:rPr>
        <w:t>Any interest income attributable to the contribution shall be credited to UNDP Account and shall be utilized in accordance with established UNDP procedures.</w:t>
      </w:r>
    </w:p>
    <w:p w14:paraId="1B63A266" w14:textId="77777777" w:rsidR="00A976E3" w:rsidRDefault="00000000">
      <w:pPr>
        <w:tabs>
          <w:tab w:val="left" w:pos="-720"/>
        </w:tabs>
        <w:spacing w:after="120" w:line="360" w:lineRule="auto"/>
        <w:contextualSpacing/>
      </w:pPr>
      <w:r>
        <w:rPr>
          <w:rFonts w:ascii="Calibri" w:hAnsi="Calibri" w:cs="Calibri"/>
          <w:spacing w:val="-2"/>
          <w:sz w:val="20"/>
        </w:rPr>
        <w:t>In accordance with the decisions and directives of UNDP's Executive Board:</w:t>
      </w:r>
    </w:p>
    <w:p w14:paraId="5859D57B" w14:textId="77777777" w:rsidR="00A976E3" w:rsidRDefault="00000000">
      <w:pPr>
        <w:tabs>
          <w:tab w:val="left" w:pos="-720"/>
        </w:tabs>
        <w:spacing w:after="120" w:line="360" w:lineRule="auto"/>
        <w:ind w:left="360"/>
        <w:contextualSpacing/>
        <w:rPr>
          <w:rFonts w:ascii="Calibri" w:hAnsi="Calibri" w:cs="Calibri"/>
          <w:spacing w:val="-2"/>
          <w:sz w:val="20"/>
        </w:rPr>
      </w:pPr>
      <w:r>
        <w:rPr>
          <w:rFonts w:ascii="Calibri" w:hAnsi="Calibri" w:cs="Calibri"/>
          <w:spacing w:val="-2"/>
          <w:sz w:val="20"/>
        </w:rPr>
        <w:tab/>
        <w:t>The contribution shall be charged:</w:t>
      </w:r>
    </w:p>
    <w:p w14:paraId="095FB2E4" w14:textId="77777777" w:rsidR="00A976E3" w:rsidRDefault="00000000">
      <w:pPr>
        <w:numPr>
          <w:ilvl w:val="0"/>
          <w:numId w:val="18"/>
        </w:numPr>
        <w:tabs>
          <w:tab w:val="left" w:pos="-720"/>
        </w:tabs>
        <w:spacing w:after="120" w:line="360" w:lineRule="auto"/>
        <w:contextualSpacing/>
        <w:rPr>
          <w:rFonts w:ascii="Calibri" w:hAnsi="Calibri" w:cs="Calibri"/>
          <w:spacing w:val="-2"/>
          <w:sz w:val="20"/>
        </w:rPr>
      </w:pPr>
      <w:r>
        <w:rPr>
          <w:rFonts w:ascii="Calibri" w:hAnsi="Calibri" w:cs="Calibri"/>
          <w:spacing w:val="-2"/>
          <w:sz w:val="20"/>
          <w:highlight w:val="yellow"/>
        </w:rPr>
        <w:t>[…%]</w:t>
      </w:r>
      <w:r>
        <w:rPr>
          <w:rFonts w:ascii="Calibri" w:hAnsi="Calibri" w:cs="Calibri"/>
          <w:spacing w:val="-2"/>
          <w:sz w:val="20"/>
        </w:rPr>
        <w:t xml:space="preserve"> cost recovery for the provision of general management support (GMS) by UNDP headquarters and country offices</w:t>
      </w:r>
    </w:p>
    <w:p w14:paraId="375E9B30" w14:textId="77777777" w:rsidR="00A976E3" w:rsidRDefault="00000000">
      <w:pPr>
        <w:numPr>
          <w:ilvl w:val="0"/>
          <w:numId w:val="18"/>
        </w:numPr>
        <w:tabs>
          <w:tab w:val="left" w:pos="-720"/>
        </w:tabs>
        <w:spacing w:after="120" w:line="360" w:lineRule="auto"/>
        <w:contextualSpacing/>
        <w:rPr>
          <w:rFonts w:ascii="Calibri" w:hAnsi="Calibri" w:cs="Calibri"/>
          <w:spacing w:val="-2"/>
          <w:sz w:val="20"/>
        </w:rPr>
      </w:pPr>
      <w:r>
        <w:rPr>
          <w:rFonts w:ascii="Calibri" w:hAnsi="Calibri" w:cs="Calibri"/>
          <w:spacing w:val="-2"/>
          <w:sz w:val="20"/>
        </w:rPr>
        <w:t>Direct cost for implementation support services (ISS) provided by UNDP and/or an executing entity/implementing partner.</w:t>
      </w:r>
    </w:p>
    <w:p w14:paraId="4374496B" w14:textId="77777777" w:rsidR="00A976E3" w:rsidRDefault="00000000">
      <w:pPr>
        <w:numPr>
          <w:ilvl w:val="0"/>
          <w:numId w:val="5"/>
        </w:numPr>
        <w:tabs>
          <w:tab w:val="clear" w:pos="720"/>
          <w:tab w:val="left" w:pos="-720"/>
        </w:tabs>
        <w:spacing w:after="120" w:line="360" w:lineRule="auto"/>
        <w:ind w:left="0" w:firstLine="0"/>
        <w:contextualSpacing/>
        <w:rPr>
          <w:rFonts w:ascii="Calibri" w:hAnsi="Calibri" w:cs="Calibri"/>
          <w:spacing w:val="-2"/>
          <w:sz w:val="20"/>
        </w:rPr>
      </w:pPr>
      <w:r>
        <w:rPr>
          <w:rFonts w:ascii="Calibri" w:hAnsi="Calibri" w:cs="Calibri"/>
          <w:spacing w:val="-2"/>
          <w:sz w:val="20"/>
        </w:rPr>
        <w:t>Ownership of equipment, supplies and other properties financed from the contribution shall vest in UNDP.  Matters relating to the transfer of ownership by UNDP shall be determined in accordance with the relevant policies and procedures of UNDP.</w:t>
      </w:r>
    </w:p>
    <w:p w14:paraId="5F316490" w14:textId="77777777" w:rsidR="00A976E3" w:rsidRDefault="00000000">
      <w:pPr>
        <w:numPr>
          <w:ilvl w:val="0"/>
          <w:numId w:val="5"/>
        </w:numPr>
        <w:tabs>
          <w:tab w:val="clear" w:pos="720"/>
          <w:tab w:val="left" w:pos="-720"/>
        </w:tabs>
        <w:spacing w:after="120" w:line="360" w:lineRule="auto"/>
        <w:ind w:left="0" w:firstLine="0"/>
        <w:contextualSpacing/>
        <w:rPr>
          <w:rFonts w:ascii="Calibri" w:hAnsi="Calibri" w:cs="Calibri"/>
          <w:spacing w:val="-2"/>
          <w:sz w:val="20"/>
        </w:rPr>
      </w:pPr>
      <w:r>
        <w:rPr>
          <w:rFonts w:ascii="Calibri" w:hAnsi="Calibri" w:cs="Calibri"/>
          <w:spacing w:val="-2"/>
          <w:sz w:val="20"/>
        </w:rPr>
        <w:t xml:space="preserve">The contribution shall be subject exclusively to the internal and external auditing procedures provided for in the financial regulations, rules and directives of UNDP.”  </w:t>
      </w:r>
    </w:p>
    <w:p w14:paraId="04EBC83A" w14:textId="77777777" w:rsidR="00A976E3" w:rsidRDefault="00000000">
      <w:pPr>
        <w:spacing w:line="360" w:lineRule="auto"/>
        <w:contextualSpacing/>
        <w:rPr>
          <w:rFonts w:ascii="Calibri" w:hAnsi="Calibri" w:cs="Calibri"/>
          <w:spacing w:val="-2"/>
          <w:sz w:val="20"/>
        </w:rPr>
      </w:pPr>
      <w:r>
        <w:br w:type="page"/>
      </w:r>
    </w:p>
    <w:p w14:paraId="646CF95D" w14:textId="77777777" w:rsidR="00A976E3" w:rsidRDefault="00000000">
      <w:pPr>
        <w:pStyle w:val="Titre1"/>
        <w:spacing w:line="360" w:lineRule="auto"/>
        <w:ind w:left="0" w:firstLine="0"/>
        <w:contextualSpacing/>
        <w:rPr>
          <w:rFonts w:ascii="Calibri" w:hAnsi="Calibri" w:cs="Calibri"/>
          <w:sz w:val="20"/>
        </w:rPr>
      </w:pPr>
      <w:bookmarkStart w:id="31" w:name="_Toc222822123"/>
      <w:r>
        <w:rPr>
          <w:rFonts w:ascii="Calibri" w:hAnsi="Calibri" w:cs="Calibri"/>
          <w:sz w:val="20"/>
        </w:rPr>
        <w:lastRenderedPageBreak/>
        <w:t>ANNEXES</w:t>
      </w:r>
      <w:bookmarkEnd w:id="31"/>
    </w:p>
    <w:p w14:paraId="43A749A4" w14:textId="77777777" w:rsidR="00A976E3" w:rsidRDefault="00A976E3">
      <w:pPr>
        <w:spacing w:line="360" w:lineRule="auto"/>
        <w:contextualSpacing/>
        <w:rPr>
          <w:rFonts w:ascii="Calibri" w:hAnsi="Calibri" w:cs="Calibri"/>
          <w:sz w:val="20"/>
        </w:rPr>
      </w:pPr>
    </w:p>
    <w:p w14:paraId="03C0DECA" w14:textId="77777777" w:rsidR="00A976E3" w:rsidRDefault="00000000">
      <w:pPr>
        <w:numPr>
          <w:ilvl w:val="0"/>
          <w:numId w:val="8"/>
        </w:numPr>
        <w:spacing w:line="360" w:lineRule="auto"/>
        <w:contextualSpacing/>
        <w:rPr>
          <w:rFonts w:ascii="Calibri" w:hAnsi="Calibri" w:cs="Calibri"/>
          <w:b/>
          <w:sz w:val="20"/>
        </w:rPr>
      </w:pPr>
      <w:r>
        <w:rPr>
          <w:rFonts w:ascii="Calibri" w:hAnsi="Calibri" w:cs="Calibri"/>
          <w:b/>
          <w:sz w:val="20"/>
        </w:rPr>
        <w:t>Project Quality Assurance Report</w:t>
      </w:r>
    </w:p>
    <w:p w14:paraId="192FA66E" w14:textId="77777777" w:rsidR="00A976E3" w:rsidRDefault="00A976E3">
      <w:pPr>
        <w:spacing w:line="360" w:lineRule="auto"/>
        <w:contextualSpacing/>
        <w:rPr>
          <w:rFonts w:ascii="Calibri" w:hAnsi="Calibri" w:cs="Calibri"/>
          <w:b/>
          <w:sz w:val="20"/>
        </w:rPr>
      </w:pPr>
    </w:p>
    <w:p w14:paraId="54108288" w14:textId="77777777" w:rsidR="00A976E3" w:rsidRDefault="00000000">
      <w:pPr>
        <w:numPr>
          <w:ilvl w:val="0"/>
          <w:numId w:val="8"/>
        </w:numPr>
        <w:spacing w:line="360" w:lineRule="auto"/>
        <w:contextualSpacing/>
        <w:jc w:val="left"/>
        <w:rPr>
          <w:rFonts w:ascii="Calibri" w:hAnsi="Calibri" w:cs="Calibri"/>
          <w:b/>
          <w:sz w:val="20"/>
        </w:rPr>
      </w:pPr>
      <w:r>
        <w:rPr>
          <w:rFonts w:ascii="Calibri" w:hAnsi="Calibri" w:cs="Calibri"/>
          <w:b/>
          <w:sz w:val="20"/>
        </w:rPr>
        <w:t xml:space="preserve">Social and Environmental Screening Template </w:t>
      </w:r>
      <w:r>
        <w:rPr>
          <w:rFonts w:ascii="Calibri" w:hAnsi="Calibri" w:cs="Calibri"/>
          <w:sz w:val="20"/>
        </w:rPr>
        <w:t>[</w:t>
      </w:r>
      <w:hyperlink r:id="rId42">
        <w:r w:rsidR="00A976E3">
          <w:rPr>
            <w:rStyle w:val="Lienhypertexte"/>
            <w:rFonts w:ascii="Calibri" w:hAnsi="Calibri" w:cs="Calibri"/>
            <w:sz w:val="20"/>
          </w:rPr>
          <w:t>English</w:t>
        </w:r>
      </w:hyperlink>
      <w:r>
        <w:rPr>
          <w:rFonts w:ascii="Calibri" w:hAnsi="Calibri" w:cs="Calibri"/>
          <w:sz w:val="20"/>
        </w:rPr>
        <w:t>] [</w:t>
      </w:r>
      <w:hyperlink r:id="rId43">
        <w:r w:rsidR="00A976E3">
          <w:rPr>
            <w:rStyle w:val="Lienhypertexte"/>
            <w:rFonts w:ascii="Calibri" w:hAnsi="Calibri" w:cs="Calibri"/>
            <w:sz w:val="20"/>
          </w:rPr>
          <w:t>French</w:t>
        </w:r>
      </w:hyperlink>
      <w:r>
        <w:rPr>
          <w:rFonts w:ascii="Calibri" w:hAnsi="Calibri" w:cs="Calibri"/>
          <w:sz w:val="20"/>
        </w:rPr>
        <w:t>] [</w:t>
      </w:r>
      <w:hyperlink r:id="rId44">
        <w:r w:rsidR="00A976E3">
          <w:rPr>
            <w:rStyle w:val="Lienhypertexte"/>
            <w:rFonts w:ascii="Calibri" w:hAnsi="Calibri" w:cs="Calibri"/>
            <w:sz w:val="20"/>
          </w:rPr>
          <w:t>Spanish</w:t>
        </w:r>
      </w:hyperlink>
      <w:r>
        <w:rPr>
          <w:rFonts w:ascii="Calibri" w:hAnsi="Calibri" w:cs="Calibri"/>
          <w:sz w:val="20"/>
        </w:rPr>
        <w:t xml:space="preserve">], including additional Social and Environmental Assessments or Management Plans as relevant. </w:t>
      </w:r>
      <w:r>
        <w:rPr>
          <w:rFonts w:ascii="Calibri" w:hAnsi="Calibri" w:cs="Calibri"/>
          <w:i/>
          <w:sz w:val="20"/>
        </w:rPr>
        <w:t>(NOTE: The SES Screening is not required for projects in which UNDP is Administrative Agent only and/or projects comprised solely of reports, coordination of events, trainings, workshops, meetings, conferences, preparation of communication materials, strengthening capacities of partners to participate in international negotiations and conferences, partnership coordination and management of networks, or global/regional projects with no country level activities).</w:t>
      </w:r>
    </w:p>
    <w:p w14:paraId="186C7A91" w14:textId="77777777" w:rsidR="00A976E3" w:rsidRDefault="00A976E3">
      <w:pPr>
        <w:spacing w:line="360" w:lineRule="auto"/>
        <w:contextualSpacing/>
        <w:jc w:val="left"/>
        <w:rPr>
          <w:rFonts w:ascii="Calibri" w:hAnsi="Calibri" w:cs="Calibri"/>
          <w:b/>
          <w:sz w:val="20"/>
        </w:rPr>
      </w:pPr>
    </w:p>
    <w:p w14:paraId="14A6DA61" w14:textId="77777777" w:rsidR="00A976E3" w:rsidRDefault="00000000">
      <w:pPr>
        <w:numPr>
          <w:ilvl w:val="0"/>
          <w:numId w:val="8"/>
        </w:numPr>
        <w:spacing w:line="360" w:lineRule="auto"/>
        <w:contextualSpacing/>
        <w:rPr>
          <w:rFonts w:ascii="Calibri" w:hAnsi="Calibri" w:cs="Calibri"/>
          <w:sz w:val="20"/>
        </w:rPr>
      </w:pPr>
      <w:r>
        <w:rPr>
          <w:rFonts w:ascii="Calibri" w:hAnsi="Calibri" w:cs="Calibri"/>
          <w:b/>
          <w:sz w:val="20"/>
        </w:rPr>
        <w:t>Risk Analysis</w:t>
      </w:r>
      <w:r>
        <w:rPr>
          <w:rFonts w:ascii="Calibri" w:hAnsi="Calibri" w:cs="Calibri"/>
          <w:sz w:val="20"/>
        </w:rPr>
        <w:t xml:space="preserve">. Use the standard </w:t>
      </w:r>
      <w:hyperlink r:id="rId45">
        <w:r w:rsidR="00A976E3">
          <w:rPr>
            <w:rStyle w:val="Lienhypertexte"/>
            <w:rFonts w:ascii="Calibri" w:hAnsi="Calibri" w:cs="Calibri"/>
            <w:sz w:val="20"/>
          </w:rPr>
          <w:t>Risk Register template</w:t>
        </w:r>
      </w:hyperlink>
      <w:r>
        <w:rPr>
          <w:rFonts w:ascii="Calibri" w:hAnsi="Calibri" w:cs="Calibri"/>
          <w:sz w:val="20"/>
        </w:rPr>
        <w:t xml:space="preserve">. Please refer to the </w:t>
      </w:r>
      <w:hyperlink r:id="rId46">
        <w:r w:rsidR="00A976E3">
          <w:rPr>
            <w:rStyle w:val="Lienhypertexte"/>
            <w:rFonts w:ascii="Calibri" w:hAnsi="Calibri" w:cs="Calibri"/>
            <w:sz w:val="20"/>
          </w:rPr>
          <w:t>Deliverable Description of the Risk Register</w:t>
        </w:r>
      </w:hyperlink>
      <w:r>
        <w:rPr>
          <w:rFonts w:ascii="Calibri" w:hAnsi="Calibri" w:cs="Calibri"/>
          <w:sz w:val="20"/>
        </w:rPr>
        <w:t xml:space="preserve"> for instructions</w:t>
      </w:r>
    </w:p>
    <w:p w14:paraId="60147C93" w14:textId="77777777" w:rsidR="00A976E3" w:rsidRDefault="00A976E3">
      <w:pPr>
        <w:spacing w:line="360" w:lineRule="auto"/>
        <w:contextualSpacing/>
        <w:rPr>
          <w:rFonts w:ascii="Calibri" w:hAnsi="Calibri" w:cs="Calibri"/>
          <w:b/>
          <w:sz w:val="20"/>
        </w:rPr>
      </w:pPr>
    </w:p>
    <w:p w14:paraId="0CFBFC3B" w14:textId="77777777" w:rsidR="00A976E3" w:rsidRDefault="00000000">
      <w:pPr>
        <w:numPr>
          <w:ilvl w:val="0"/>
          <w:numId w:val="8"/>
        </w:numPr>
        <w:spacing w:line="360" w:lineRule="auto"/>
        <w:contextualSpacing/>
        <w:rPr>
          <w:rFonts w:ascii="Calibri" w:hAnsi="Calibri" w:cs="Calibri"/>
          <w:sz w:val="20"/>
        </w:rPr>
      </w:pPr>
      <w:r>
        <w:rPr>
          <w:rFonts w:ascii="Calibri" w:hAnsi="Calibri" w:cs="Calibri"/>
          <w:b/>
          <w:sz w:val="20"/>
        </w:rPr>
        <w:t>Capacity Assessment:</w:t>
      </w:r>
      <w:r>
        <w:rPr>
          <w:rFonts w:ascii="Calibri" w:hAnsi="Calibri" w:cs="Calibri"/>
          <w:sz w:val="20"/>
        </w:rPr>
        <w:t xml:space="preserve"> Results of capacity assessments of Implementing Partner (including Partner Capacity Assessment Tool (PCAT) and HACT Micro Assessment)</w:t>
      </w:r>
    </w:p>
    <w:p w14:paraId="3A081B55" w14:textId="77777777" w:rsidR="00A976E3" w:rsidRDefault="00A976E3">
      <w:pPr>
        <w:spacing w:line="360" w:lineRule="auto"/>
        <w:contextualSpacing/>
        <w:rPr>
          <w:rFonts w:ascii="Calibri" w:hAnsi="Calibri" w:cs="Calibri"/>
          <w:sz w:val="20"/>
        </w:rPr>
      </w:pPr>
    </w:p>
    <w:p w14:paraId="640D52AF" w14:textId="77777777" w:rsidR="00A976E3" w:rsidRDefault="00000000">
      <w:pPr>
        <w:numPr>
          <w:ilvl w:val="0"/>
          <w:numId w:val="8"/>
        </w:numPr>
        <w:spacing w:line="360" w:lineRule="auto"/>
        <w:contextualSpacing/>
        <w:rPr>
          <w:rFonts w:ascii="Calibri" w:hAnsi="Calibri" w:cs="Calibri"/>
          <w:iCs/>
          <w:sz w:val="20"/>
          <w:szCs w:val="20"/>
        </w:rPr>
      </w:pPr>
      <w:r>
        <w:rPr>
          <w:rFonts w:ascii="Calibri" w:hAnsi="Calibri" w:cs="Calibri"/>
          <w:b/>
          <w:sz w:val="20"/>
        </w:rPr>
        <w:t xml:space="preserve">Project Board Terms of Reference and TORs of key management positions. </w:t>
      </w:r>
      <w:r>
        <w:rPr>
          <w:rFonts w:ascii="Calibri" w:hAnsi="Calibri" w:cs="Calibri"/>
          <w:bCs/>
          <w:sz w:val="20"/>
        </w:rPr>
        <w:t xml:space="preserve">The standard Project Board TOR can be found </w:t>
      </w:r>
      <w:hyperlink r:id="rId47">
        <w:r w:rsidR="00A976E3">
          <w:rPr>
            <w:rStyle w:val="Lienhypertexte"/>
            <w:rFonts w:ascii="Calibri" w:hAnsi="Calibri" w:cs="Calibri"/>
            <w:bCs/>
            <w:sz w:val="20"/>
          </w:rPr>
          <w:t>here</w:t>
        </w:r>
      </w:hyperlink>
      <w:r>
        <w:rPr>
          <w:rFonts w:ascii="Calibri" w:hAnsi="Calibri" w:cs="Calibri"/>
          <w:b/>
          <w:sz w:val="20"/>
        </w:rPr>
        <w:t xml:space="preserve">. </w:t>
      </w:r>
    </w:p>
    <w:p w14:paraId="6E29F65D" w14:textId="77777777" w:rsidR="00A976E3" w:rsidRDefault="00A976E3">
      <w:pPr>
        <w:pStyle w:val="Paragraphedeliste"/>
        <w:rPr>
          <w:rFonts w:ascii="Calibri" w:hAnsi="Calibri" w:cs="Calibri"/>
          <w:iCs/>
          <w:sz w:val="20"/>
          <w:szCs w:val="20"/>
        </w:rPr>
      </w:pPr>
    </w:p>
    <w:p w14:paraId="5ADD321D" w14:textId="77777777" w:rsidR="00A976E3" w:rsidRDefault="00000000">
      <w:pPr>
        <w:numPr>
          <w:ilvl w:val="0"/>
          <w:numId w:val="8"/>
        </w:numPr>
        <w:spacing w:line="360" w:lineRule="auto"/>
        <w:contextualSpacing/>
        <w:rPr>
          <w:rFonts w:ascii="Calibri" w:hAnsi="Calibri" w:cs="Calibri"/>
          <w:b/>
          <w:bCs/>
          <w:iCs/>
          <w:sz w:val="20"/>
          <w:szCs w:val="20"/>
        </w:rPr>
      </w:pPr>
      <w:r>
        <w:rPr>
          <w:rFonts w:ascii="Calibri" w:hAnsi="Calibri" w:cs="Calibri"/>
          <w:b/>
          <w:bCs/>
          <w:iCs/>
          <w:sz w:val="20"/>
          <w:szCs w:val="20"/>
        </w:rPr>
        <w:t>On-Granting Provisions Applicable to the Implementing Partner</w:t>
      </w:r>
      <w:r>
        <w:rPr>
          <w:rStyle w:val="Appelnotedebasdep"/>
          <w:rFonts w:ascii="Calibri" w:hAnsi="Calibri" w:cs="Calibri"/>
          <w:b/>
          <w:bCs/>
          <w:iCs/>
          <w:sz w:val="20"/>
          <w:szCs w:val="20"/>
        </w:rPr>
        <w:footnoteReference w:id="15"/>
      </w:r>
      <w:r>
        <w:rPr>
          <w:rFonts w:ascii="Calibri" w:hAnsi="Calibri" w:cs="Calibri"/>
          <w:b/>
          <w:bCs/>
          <w:iCs/>
          <w:sz w:val="20"/>
          <w:szCs w:val="20"/>
        </w:rPr>
        <w:t xml:space="preserve">. </w:t>
      </w:r>
      <w:r>
        <w:rPr>
          <w:rFonts w:ascii="Calibri" w:hAnsi="Calibri" w:cs="Calibri"/>
          <w:sz w:val="20"/>
          <w:szCs w:val="20"/>
        </w:rPr>
        <w:t xml:space="preserve">On-granting clauses for non-UNDP Implementing Partners can be found </w:t>
      </w:r>
      <w:hyperlink r:id="rId48">
        <w:r w:rsidR="00A976E3">
          <w:rPr>
            <w:rStyle w:val="Lienhypertexte"/>
            <w:rFonts w:ascii="Calibri" w:hAnsi="Calibri" w:cs="Calibri"/>
            <w:sz w:val="20"/>
            <w:szCs w:val="20"/>
          </w:rPr>
          <w:t>here</w:t>
        </w:r>
      </w:hyperlink>
      <w:r>
        <w:rPr>
          <w:rStyle w:val="Lienhypertexte"/>
          <w:rFonts w:ascii="Calibri" w:hAnsi="Calibri" w:cs="Calibri"/>
          <w:sz w:val="20"/>
          <w:szCs w:val="20"/>
        </w:rPr>
        <w:t>.</w:t>
      </w:r>
      <w:r>
        <w:rPr>
          <w:rFonts w:ascii="Calibri" w:hAnsi="Calibri" w:cs="Calibri"/>
          <w:b/>
          <w:bCs/>
          <w:iCs/>
          <w:sz w:val="20"/>
          <w:szCs w:val="20"/>
        </w:rPr>
        <w:t xml:space="preserve">  </w:t>
      </w:r>
    </w:p>
    <w:p w14:paraId="72D864C3" w14:textId="77777777" w:rsidR="00A976E3" w:rsidRDefault="00A976E3">
      <w:pPr>
        <w:spacing w:line="360" w:lineRule="auto"/>
        <w:ind w:left="720"/>
        <w:contextualSpacing/>
        <w:rPr>
          <w:rFonts w:ascii="Calibri" w:hAnsi="Calibri" w:cs="Calibri"/>
          <w:b/>
          <w:bCs/>
          <w:iCs/>
          <w:sz w:val="20"/>
          <w:szCs w:val="20"/>
        </w:rPr>
      </w:pPr>
    </w:p>
    <w:p w14:paraId="729E920F" w14:textId="77777777" w:rsidR="00A976E3" w:rsidRDefault="00A976E3">
      <w:pPr>
        <w:rPr>
          <w:rFonts w:ascii="Calibri" w:hAnsi="Calibri" w:cs="Calibri"/>
          <w:iCs/>
          <w:sz w:val="20"/>
          <w:szCs w:val="20"/>
        </w:rPr>
      </w:pPr>
    </w:p>
    <w:p w14:paraId="48564801" w14:textId="77777777" w:rsidR="00A976E3" w:rsidRDefault="00A976E3">
      <w:pPr>
        <w:rPr>
          <w:rFonts w:ascii="Calibri" w:hAnsi="Calibri" w:cs="Calibri"/>
          <w:sz w:val="20"/>
          <w:szCs w:val="20"/>
        </w:rPr>
      </w:pPr>
    </w:p>
    <w:p w14:paraId="31152043" w14:textId="77777777" w:rsidR="00A976E3" w:rsidRDefault="00A976E3">
      <w:pPr>
        <w:rPr>
          <w:rFonts w:ascii="Calibri" w:hAnsi="Calibri" w:cs="Calibri"/>
          <w:sz w:val="20"/>
          <w:szCs w:val="20"/>
        </w:rPr>
      </w:pPr>
    </w:p>
    <w:p w14:paraId="12837246" w14:textId="77777777" w:rsidR="00A976E3" w:rsidRDefault="00A976E3">
      <w:pPr>
        <w:rPr>
          <w:rFonts w:ascii="Calibri" w:hAnsi="Calibri" w:cs="Calibri"/>
          <w:sz w:val="20"/>
          <w:szCs w:val="20"/>
        </w:rPr>
      </w:pPr>
    </w:p>
    <w:p w14:paraId="57C3A94A" w14:textId="77777777" w:rsidR="00A976E3" w:rsidRDefault="00A976E3">
      <w:pPr>
        <w:rPr>
          <w:rFonts w:ascii="Calibri" w:hAnsi="Calibri" w:cs="Calibri"/>
          <w:sz w:val="20"/>
          <w:szCs w:val="20"/>
        </w:rPr>
      </w:pPr>
    </w:p>
    <w:p w14:paraId="08426F20" w14:textId="77777777" w:rsidR="00A976E3" w:rsidRDefault="00A976E3">
      <w:pPr>
        <w:rPr>
          <w:rFonts w:ascii="Calibri" w:hAnsi="Calibri" w:cs="Calibri"/>
          <w:sz w:val="20"/>
          <w:szCs w:val="20"/>
        </w:rPr>
      </w:pPr>
    </w:p>
    <w:p w14:paraId="77ADE009" w14:textId="77777777" w:rsidR="00A976E3" w:rsidRDefault="00A976E3">
      <w:pPr>
        <w:rPr>
          <w:rFonts w:ascii="Calibri" w:hAnsi="Calibri" w:cs="Calibri"/>
          <w:sz w:val="20"/>
          <w:szCs w:val="20"/>
        </w:rPr>
      </w:pPr>
    </w:p>
    <w:p w14:paraId="6478A910" w14:textId="77777777" w:rsidR="00A976E3" w:rsidRDefault="00A976E3">
      <w:pPr>
        <w:rPr>
          <w:rFonts w:ascii="Calibri" w:hAnsi="Calibri" w:cs="Calibri"/>
          <w:sz w:val="20"/>
          <w:szCs w:val="20"/>
        </w:rPr>
      </w:pPr>
    </w:p>
    <w:p w14:paraId="03FAA4F5" w14:textId="77777777" w:rsidR="00A976E3" w:rsidRDefault="00A976E3">
      <w:pPr>
        <w:rPr>
          <w:rFonts w:ascii="Calibri" w:hAnsi="Calibri" w:cs="Calibri"/>
          <w:sz w:val="20"/>
          <w:szCs w:val="20"/>
        </w:rPr>
      </w:pPr>
    </w:p>
    <w:p w14:paraId="4196EBD3" w14:textId="77777777" w:rsidR="00A976E3" w:rsidRDefault="00A976E3">
      <w:pPr>
        <w:rPr>
          <w:rFonts w:ascii="Calibri" w:hAnsi="Calibri" w:cs="Calibri"/>
          <w:sz w:val="20"/>
          <w:szCs w:val="20"/>
        </w:rPr>
      </w:pPr>
    </w:p>
    <w:p w14:paraId="55E1C68E" w14:textId="77777777" w:rsidR="00A976E3" w:rsidRDefault="00A976E3">
      <w:pPr>
        <w:rPr>
          <w:rFonts w:ascii="Calibri" w:hAnsi="Calibri" w:cs="Calibri"/>
          <w:sz w:val="20"/>
          <w:szCs w:val="20"/>
        </w:rPr>
      </w:pPr>
    </w:p>
    <w:p w14:paraId="518B2BAC" w14:textId="77777777" w:rsidR="00A976E3" w:rsidRDefault="00A976E3">
      <w:pPr>
        <w:rPr>
          <w:rFonts w:ascii="Calibri" w:hAnsi="Calibri" w:cs="Calibri"/>
          <w:sz w:val="20"/>
          <w:szCs w:val="20"/>
        </w:rPr>
      </w:pPr>
    </w:p>
    <w:p w14:paraId="63174983" w14:textId="77777777" w:rsidR="00A976E3" w:rsidRDefault="00000000">
      <w:pPr>
        <w:tabs>
          <w:tab w:val="left" w:pos="6602"/>
        </w:tabs>
        <w:rPr>
          <w:rFonts w:ascii="Calibri" w:hAnsi="Calibri" w:cs="Calibri"/>
          <w:sz w:val="20"/>
        </w:rPr>
      </w:pPr>
      <w:r>
        <w:rPr>
          <w:rFonts w:ascii="Calibri" w:hAnsi="Calibri" w:cs="Calibri"/>
          <w:sz w:val="20"/>
          <w:szCs w:val="20"/>
        </w:rPr>
        <w:tab/>
      </w:r>
    </w:p>
    <w:p w14:paraId="0F6C133D" w14:textId="77777777" w:rsidR="00A976E3" w:rsidRDefault="00A976E3">
      <w:pPr>
        <w:rPr>
          <w:vanish/>
        </w:rPr>
      </w:pPr>
      <w:bookmarkStart w:id="32" w:name="_PictureBullets"/>
      <w:bookmarkEnd w:id="32"/>
    </w:p>
    <w:sectPr w:rsidR="00A976E3" w:rsidSect="00EB5202">
      <w:headerReference w:type="default" r:id="rId49"/>
      <w:footerReference w:type="default" r:id="rId50"/>
      <w:headerReference w:type="first" r:id="rId51"/>
      <w:footerReference w:type="first" r:id="rId52"/>
      <w:pgSz w:w="11906" w:h="16838"/>
      <w:pgMar w:top="864" w:right="1152" w:bottom="864" w:left="1152" w:header="720" w:footer="432"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F7ED7" w14:textId="77777777" w:rsidR="00620899" w:rsidRDefault="00620899">
      <w:pPr>
        <w:spacing w:after="0"/>
      </w:pPr>
      <w:r>
        <w:separator/>
      </w:r>
    </w:p>
  </w:endnote>
  <w:endnote w:type="continuationSeparator" w:id="0">
    <w:p w14:paraId="47CE645F" w14:textId="77777777" w:rsidR="00620899" w:rsidRDefault="0062089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yriad;Cambria">
    <w:altName w:val="Cambria"/>
    <w:panose1 w:val="020B0604020202020204"/>
    <w:charset w:val="00"/>
    <w:family w:val="roman"/>
    <w:pitch w:val="default"/>
  </w:font>
  <w:font w:name="Liberation Serif">
    <w:altName w:val="Times New Roman"/>
    <w:panose1 w:val="020B0604020202020204"/>
    <w:charset w:val="01"/>
    <w:family w:val="roman"/>
    <w:pitch w:val="variable"/>
  </w:font>
  <w:font w:name="DejaVu Sans">
    <w:panose1 w:val="020B0604020202020204"/>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Courier New">
    <w:altName w:val="Courier New"/>
    <w:panose1 w:val="020B0604020202020204"/>
    <w:charset w:val="00"/>
    <w:family w:val="roman"/>
    <w:pitch w:val="default"/>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1E5BD" w14:textId="77777777" w:rsidR="00A976E3" w:rsidRDefault="00A976E3">
    <w:pPr>
      <w:pStyle w:val="Pieddepage"/>
      <w:jc w:val="right"/>
      <w:rPr>
        <w:rFonts w:ascii="Calibri" w:hAnsi="Calibri" w:cs="Calibri"/>
        <w:sz w:val="20"/>
        <w:szCs w:val="20"/>
      </w:rPr>
    </w:pPr>
  </w:p>
  <w:p w14:paraId="2FC760F2" w14:textId="77777777" w:rsidR="00A976E3" w:rsidRDefault="00000000">
    <w:pPr>
      <w:pStyle w:val="Pieddepage"/>
      <w:pBdr>
        <w:top w:val="single" w:sz="4" w:space="1" w:color="000000"/>
      </w:pBdr>
    </w:pPr>
    <w:r>
      <w:rPr>
        <w:rFonts w:ascii="Calibri" w:hAnsi="Calibri" w:cs="Calibri"/>
        <w:sz w:val="18"/>
        <w:szCs w:val="18"/>
      </w:rPr>
      <w:t>Template Revision: December 2021</w:t>
    </w:r>
    <w:r>
      <w:rPr>
        <w:rFonts w:ascii="Calibri" w:hAnsi="Calibri" w:cs="Calibri"/>
        <w:sz w:val="18"/>
        <w:szCs w:val="18"/>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8"/>
        <w:szCs w:val="18"/>
      </w:rPr>
      <w:t xml:space="preserve"> Page </w:t>
    </w:r>
    <w:r>
      <w:rPr>
        <w:rFonts w:ascii="Calibri" w:hAnsi="Calibri" w:cs="Calibri"/>
        <w:sz w:val="18"/>
        <w:szCs w:val="18"/>
      </w:rPr>
      <w:fldChar w:fldCharType="begin"/>
    </w:r>
    <w:r>
      <w:rPr>
        <w:rFonts w:ascii="Calibri" w:hAnsi="Calibri" w:cs="Calibri"/>
        <w:sz w:val="18"/>
        <w:szCs w:val="18"/>
      </w:rPr>
      <w:instrText xml:space="preserve"> PAGE </w:instrText>
    </w:r>
    <w:r>
      <w:rPr>
        <w:rFonts w:ascii="Calibri" w:hAnsi="Calibri" w:cs="Calibri"/>
        <w:sz w:val="18"/>
        <w:szCs w:val="18"/>
      </w:rPr>
      <w:fldChar w:fldCharType="separate"/>
    </w:r>
    <w:r>
      <w:rPr>
        <w:rFonts w:ascii="Calibri" w:hAnsi="Calibri" w:cs="Calibri"/>
        <w:sz w:val="18"/>
        <w:szCs w:val="18"/>
      </w:rPr>
      <w:t>3</w:t>
    </w:r>
    <w:r>
      <w:rPr>
        <w:rFonts w:ascii="Calibri" w:hAnsi="Calibri" w:cs="Calibri"/>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1DCA1" w14:textId="77777777" w:rsidR="00A976E3" w:rsidRDefault="00A976E3">
    <w:pPr>
      <w:pStyle w:val="Pieddepage"/>
      <w:jc w:val="right"/>
      <w:rPr>
        <w:rFonts w:ascii="Calibri" w:hAnsi="Calibri" w:cs="Calibri"/>
        <w:sz w:val="20"/>
      </w:rPr>
    </w:pPr>
  </w:p>
  <w:p w14:paraId="77F9BA0B" w14:textId="77777777" w:rsidR="00A976E3" w:rsidRDefault="00000000">
    <w:pPr>
      <w:pStyle w:val="Pieddepage"/>
      <w:pBdr>
        <w:top w:val="single" w:sz="4" w:space="1" w:color="000000"/>
      </w:pBdr>
    </w:pPr>
    <w:r>
      <w:rPr>
        <w:rFonts w:ascii="Calibri" w:hAnsi="Calibri" w:cs="Calibri"/>
        <w:sz w:val="18"/>
        <w:szCs w:val="18"/>
      </w:rPr>
      <w:t>Template Revision: December 2021</w:t>
    </w:r>
    <w:r>
      <w:rPr>
        <w:rFonts w:ascii="Calibri" w:hAnsi="Calibri" w:cs="Calibri"/>
        <w:sz w:val="18"/>
        <w:szCs w:val="18"/>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8"/>
        <w:szCs w:val="18"/>
      </w:rPr>
      <w:t xml:space="preserve"> Page </w:t>
    </w:r>
    <w:r>
      <w:rPr>
        <w:rFonts w:ascii="Calibri" w:hAnsi="Calibri" w:cs="Calibri"/>
        <w:sz w:val="18"/>
        <w:szCs w:val="18"/>
      </w:rPr>
      <w:fldChar w:fldCharType="begin"/>
    </w:r>
    <w:r>
      <w:rPr>
        <w:rFonts w:ascii="Calibri" w:hAnsi="Calibri" w:cs="Calibri"/>
        <w:sz w:val="18"/>
        <w:szCs w:val="18"/>
      </w:rPr>
      <w:instrText xml:space="preserve"> PAGE </w:instrText>
    </w:r>
    <w:r>
      <w:rPr>
        <w:rFonts w:ascii="Calibri" w:hAnsi="Calibri" w:cs="Calibri"/>
        <w:sz w:val="18"/>
        <w:szCs w:val="18"/>
      </w:rPr>
      <w:fldChar w:fldCharType="separate"/>
    </w:r>
    <w:r>
      <w:rPr>
        <w:rFonts w:ascii="Calibri" w:hAnsi="Calibri" w:cs="Calibri"/>
        <w:sz w:val="18"/>
        <w:szCs w:val="18"/>
      </w:rPr>
      <w:t>4</w:t>
    </w:r>
    <w:r>
      <w:rPr>
        <w:rFonts w:ascii="Calibri" w:hAnsi="Calibri" w:cs="Calibri"/>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C0288" w14:textId="77777777" w:rsidR="00A976E3" w:rsidRDefault="00A976E3">
    <w:pPr>
      <w:pStyle w:val="Pieddepage"/>
      <w:jc w:val="right"/>
      <w:rPr>
        <w:rFonts w:ascii="Calibri" w:hAnsi="Calibri" w:cs="Calibri"/>
        <w:sz w:val="20"/>
        <w:szCs w:val="20"/>
      </w:rPr>
    </w:pPr>
  </w:p>
  <w:p w14:paraId="6CBA0BA5" w14:textId="77777777" w:rsidR="00A976E3" w:rsidRDefault="00000000">
    <w:pPr>
      <w:pStyle w:val="Pieddepage"/>
      <w:pBdr>
        <w:top w:val="single" w:sz="4" w:space="1" w:color="000000"/>
      </w:pBdr>
    </w:pPr>
    <w:r>
      <w:rPr>
        <w:rFonts w:ascii="Calibri" w:hAnsi="Calibri" w:cs="Calibri"/>
        <w:sz w:val="18"/>
        <w:szCs w:val="18"/>
      </w:rPr>
      <w:t>Template Revision: December 2021</w:t>
    </w:r>
    <w:r>
      <w:rPr>
        <w:rFonts w:ascii="Calibri" w:hAnsi="Calibri" w:cs="Calibri"/>
        <w:sz w:val="18"/>
        <w:szCs w:val="18"/>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8"/>
        <w:szCs w:val="18"/>
      </w:rPr>
      <w:t xml:space="preserve"> Page </w:t>
    </w:r>
    <w:r>
      <w:rPr>
        <w:rFonts w:ascii="Calibri" w:hAnsi="Calibri" w:cs="Calibri"/>
        <w:sz w:val="18"/>
        <w:szCs w:val="18"/>
      </w:rPr>
      <w:fldChar w:fldCharType="begin"/>
    </w:r>
    <w:r>
      <w:rPr>
        <w:rFonts w:ascii="Calibri" w:hAnsi="Calibri" w:cs="Calibri"/>
        <w:sz w:val="18"/>
        <w:szCs w:val="18"/>
      </w:rPr>
      <w:instrText xml:space="preserve"> PAGE </w:instrText>
    </w:r>
    <w:r>
      <w:rPr>
        <w:rFonts w:ascii="Calibri" w:hAnsi="Calibri" w:cs="Calibri"/>
        <w:sz w:val="18"/>
        <w:szCs w:val="18"/>
      </w:rPr>
      <w:fldChar w:fldCharType="separate"/>
    </w:r>
    <w:r>
      <w:rPr>
        <w:rFonts w:ascii="Calibri" w:hAnsi="Calibri" w:cs="Calibri"/>
        <w:sz w:val="18"/>
        <w:szCs w:val="18"/>
      </w:rPr>
      <w:t>5</w:t>
    </w:r>
    <w:r>
      <w:rPr>
        <w:rFonts w:ascii="Calibri" w:hAnsi="Calibri" w:cs="Calibri"/>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CB98E" w14:textId="77777777" w:rsidR="00A976E3" w:rsidRDefault="00A976E3">
    <w:pPr>
      <w:pStyle w:val="Pieddepage"/>
      <w:jc w:val="right"/>
      <w:rPr>
        <w:rFonts w:ascii="Calibri" w:hAnsi="Calibri" w:cs="Calibri"/>
        <w:sz w:val="20"/>
      </w:rPr>
    </w:pPr>
  </w:p>
  <w:p w14:paraId="46D770F3" w14:textId="77777777" w:rsidR="00A976E3" w:rsidRDefault="00000000">
    <w:pPr>
      <w:pStyle w:val="Pieddepage"/>
      <w:pBdr>
        <w:top w:val="single" w:sz="4" w:space="1" w:color="000000"/>
      </w:pBdr>
    </w:pPr>
    <w:r>
      <w:rPr>
        <w:rFonts w:ascii="Calibri" w:hAnsi="Calibri" w:cs="Calibri"/>
        <w:sz w:val="18"/>
        <w:szCs w:val="18"/>
      </w:rPr>
      <w:t>Template Revision: December 2021</w:t>
    </w:r>
    <w:r>
      <w:rPr>
        <w:rFonts w:ascii="Calibri" w:hAnsi="Calibri" w:cs="Calibri"/>
        <w:sz w:val="18"/>
        <w:szCs w:val="18"/>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8"/>
        <w:szCs w:val="18"/>
      </w:rPr>
      <w:t xml:space="preserve"> Page </w:t>
    </w:r>
    <w:r>
      <w:rPr>
        <w:rFonts w:ascii="Calibri" w:hAnsi="Calibri" w:cs="Calibri"/>
        <w:sz w:val="18"/>
        <w:szCs w:val="18"/>
      </w:rPr>
      <w:fldChar w:fldCharType="begin"/>
    </w:r>
    <w:r>
      <w:rPr>
        <w:rFonts w:ascii="Calibri" w:hAnsi="Calibri" w:cs="Calibri"/>
        <w:sz w:val="18"/>
        <w:szCs w:val="18"/>
      </w:rPr>
      <w:instrText xml:space="preserve"> PAGE </w:instrText>
    </w:r>
    <w:r>
      <w:rPr>
        <w:rFonts w:ascii="Calibri" w:hAnsi="Calibri" w:cs="Calibri"/>
        <w:sz w:val="18"/>
        <w:szCs w:val="18"/>
      </w:rPr>
      <w:fldChar w:fldCharType="separate"/>
    </w:r>
    <w:r>
      <w:rPr>
        <w:rFonts w:ascii="Calibri" w:hAnsi="Calibri" w:cs="Calibri"/>
        <w:sz w:val="18"/>
        <w:szCs w:val="18"/>
      </w:rPr>
      <w:t>3</w:t>
    </w:r>
    <w:r>
      <w:rPr>
        <w:rFonts w:ascii="Calibri" w:hAnsi="Calibri" w:cs="Calibri"/>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5BF93" w14:textId="77777777" w:rsidR="00A976E3" w:rsidRDefault="00A976E3">
    <w:pPr>
      <w:pStyle w:val="Pieddepage"/>
      <w:jc w:val="right"/>
      <w:rPr>
        <w:rFonts w:ascii="Calibri" w:hAnsi="Calibri" w:cs="Calibri"/>
        <w:sz w:val="20"/>
        <w:szCs w:val="20"/>
      </w:rPr>
    </w:pPr>
  </w:p>
  <w:p w14:paraId="147311A1" w14:textId="77777777" w:rsidR="00A976E3" w:rsidRDefault="00000000">
    <w:pPr>
      <w:pStyle w:val="Pieddepage"/>
      <w:pBdr>
        <w:top w:val="single" w:sz="4" w:space="1" w:color="000000"/>
      </w:pBdr>
    </w:pPr>
    <w:r>
      <w:rPr>
        <w:rFonts w:ascii="Calibri" w:hAnsi="Calibri" w:cs="Calibri"/>
        <w:sz w:val="18"/>
        <w:szCs w:val="18"/>
      </w:rPr>
      <w:t>Template Revision: December 2021</w:t>
    </w:r>
    <w:r>
      <w:rPr>
        <w:rFonts w:ascii="Calibri" w:hAnsi="Calibri" w:cs="Calibri"/>
        <w:sz w:val="18"/>
        <w:szCs w:val="18"/>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8"/>
        <w:szCs w:val="18"/>
      </w:rPr>
      <w:t xml:space="preserve"> Page </w:t>
    </w:r>
    <w:r>
      <w:rPr>
        <w:rFonts w:ascii="Calibri" w:hAnsi="Calibri" w:cs="Calibri"/>
        <w:sz w:val="18"/>
        <w:szCs w:val="18"/>
      </w:rPr>
      <w:fldChar w:fldCharType="begin"/>
    </w:r>
    <w:r>
      <w:rPr>
        <w:rFonts w:ascii="Calibri" w:hAnsi="Calibri" w:cs="Calibri"/>
        <w:sz w:val="18"/>
        <w:szCs w:val="18"/>
      </w:rPr>
      <w:instrText xml:space="preserve"> PAGE </w:instrText>
    </w:r>
    <w:r>
      <w:rPr>
        <w:rFonts w:ascii="Calibri" w:hAnsi="Calibri" w:cs="Calibri"/>
        <w:sz w:val="18"/>
        <w:szCs w:val="18"/>
      </w:rPr>
      <w:fldChar w:fldCharType="separate"/>
    </w:r>
    <w:r>
      <w:rPr>
        <w:rFonts w:ascii="Calibri" w:hAnsi="Calibri" w:cs="Calibri"/>
        <w:sz w:val="18"/>
        <w:szCs w:val="18"/>
      </w:rPr>
      <w:t>7</w:t>
    </w:r>
    <w:r>
      <w:rPr>
        <w:rFonts w:ascii="Calibri" w:hAnsi="Calibri" w:cs="Calibri"/>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24D59" w14:textId="77777777" w:rsidR="00A976E3" w:rsidRDefault="00A976E3">
    <w:pPr>
      <w:pStyle w:val="Pieddepage"/>
      <w:jc w:val="right"/>
      <w:rPr>
        <w:rFonts w:ascii="Calibri" w:hAnsi="Calibri" w:cs="Calibri"/>
        <w:sz w:val="20"/>
      </w:rPr>
    </w:pPr>
  </w:p>
  <w:p w14:paraId="5C5E5BBF" w14:textId="77777777" w:rsidR="00A976E3" w:rsidRDefault="00000000">
    <w:pPr>
      <w:pStyle w:val="Pieddepage"/>
      <w:pBdr>
        <w:top w:val="single" w:sz="4" w:space="1" w:color="000000"/>
      </w:pBdr>
    </w:pPr>
    <w:r>
      <w:rPr>
        <w:rFonts w:ascii="Calibri" w:hAnsi="Calibri" w:cs="Calibri"/>
        <w:sz w:val="18"/>
        <w:szCs w:val="18"/>
      </w:rPr>
      <w:t>Template Revision: December 2021</w:t>
    </w:r>
    <w:r>
      <w:rPr>
        <w:rFonts w:ascii="Calibri" w:hAnsi="Calibri" w:cs="Calibri"/>
        <w:sz w:val="18"/>
        <w:szCs w:val="18"/>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8"/>
        <w:szCs w:val="18"/>
      </w:rPr>
      <w:t xml:space="preserve"> Page </w:t>
    </w:r>
    <w:r>
      <w:rPr>
        <w:rFonts w:ascii="Calibri" w:hAnsi="Calibri" w:cs="Calibri"/>
        <w:sz w:val="18"/>
        <w:szCs w:val="18"/>
      </w:rPr>
      <w:fldChar w:fldCharType="begin"/>
    </w:r>
    <w:r>
      <w:rPr>
        <w:rFonts w:ascii="Calibri" w:hAnsi="Calibri" w:cs="Calibri"/>
        <w:sz w:val="18"/>
        <w:szCs w:val="18"/>
      </w:rPr>
      <w:instrText xml:space="preserve"> PAGE </w:instrText>
    </w:r>
    <w:r>
      <w:rPr>
        <w:rFonts w:ascii="Calibri" w:hAnsi="Calibri" w:cs="Calibri"/>
        <w:sz w:val="18"/>
        <w:szCs w:val="18"/>
      </w:rPr>
      <w:fldChar w:fldCharType="separate"/>
    </w:r>
    <w:r>
      <w:rPr>
        <w:rFonts w:ascii="Calibri" w:hAnsi="Calibri" w:cs="Calibri"/>
        <w:sz w:val="18"/>
        <w:szCs w:val="18"/>
      </w:rPr>
      <w:t>4</w:t>
    </w:r>
    <w:r>
      <w:rPr>
        <w:rFonts w:ascii="Calibri" w:hAnsi="Calibri" w:cs="Calibri"/>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B75CD" w14:textId="77777777" w:rsidR="00A976E3" w:rsidRDefault="00A976E3">
    <w:pPr>
      <w:pStyle w:val="Pieddepage"/>
      <w:jc w:val="right"/>
      <w:rPr>
        <w:rFonts w:ascii="Calibri" w:hAnsi="Calibri" w:cs="Calibri"/>
        <w:sz w:val="20"/>
        <w:szCs w:val="20"/>
      </w:rPr>
    </w:pPr>
  </w:p>
  <w:p w14:paraId="08B3151D" w14:textId="77777777" w:rsidR="00A976E3" w:rsidRDefault="00000000">
    <w:pPr>
      <w:pStyle w:val="Pieddepage"/>
      <w:pBdr>
        <w:top w:val="single" w:sz="4" w:space="1" w:color="000000"/>
      </w:pBdr>
    </w:pPr>
    <w:r>
      <w:rPr>
        <w:rFonts w:ascii="Calibri" w:hAnsi="Calibri" w:cs="Calibri"/>
        <w:sz w:val="18"/>
        <w:szCs w:val="18"/>
      </w:rPr>
      <w:t>Template Revision: December 2021</w:t>
    </w:r>
    <w:r>
      <w:rPr>
        <w:rFonts w:ascii="Calibri" w:hAnsi="Calibri" w:cs="Calibri"/>
        <w:sz w:val="18"/>
        <w:szCs w:val="18"/>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8"/>
        <w:szCs w:val="18"/>
      </w:rPr>
      <w:t xml:space="preserve"> Page </w:t>
    </w:r>
    <w:r>
      <w:rPr>
        <w:rFonts w:ascii="Calibri" w:hAnsi="Calibri" w:cs="Calibri"/>
        <w:sz w:val="18"/>
        <w:szCs w:val="18"/>
      </w:rPr>
      <w:fldChar w:fldCharType="begin"/>
    </w:r>
    <w:r>
      <w:rPr>
        <w:rFonts w:ascii="Calibri" w:hAnsi="Calibri" w:cs="Calibri"/>
        <w:sz w:val="18"/>
        <w:szCs w:val="18"/>
      </w:rPr>
      <w:instrText xml:space="preserve"> PAGE </w:instrText>
    </w:r>
    <w:r>
      <w:rPr>
        <w:rFonts w:ascii="Calibri" w:hAnsi="Calibri" w:cs="Calibri"/>
        <w:sz w:val="18"/>
        <w:szCs w:val="18"/>
      </w:rPr>
      <w:fldChar w:fldCharType="separate"/>
    </w:r>
    <w:r>
      <w:rPr>
        <w:rFonts w:ascii="Calibri" w:hAnsi="Calibri" w:cs="Calibri"/>
        <w:sz w:val="18"/>
        <w:szCs w:val="18"/>
      </w:rPr>
      <w:t>30</w:t>
    </w:r>
    <w:r>
      <w:rPr>
        <w:rFonts w:ascii="Calibri" w:hAnsi="Calibri" w:cs="Calibri"/>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9DBD3" w14:textId="77777777" w:rsidR="00A976E3" w:rsidRDefault="00A976E3">
    <w:pPr>
      <w:pStyle w:val="Pieddepage"/>
      <w:jc w:val="right"/>
      <w:rPr>
        <w:rFonts w:ascii="Calibri" w:hAnsi="Calibri" w:cs="Calibri"/>
        <w:sz w:val="20"/>
      </w:rPr>
    </w:pPr>
  </w:p>
  <w:p w14:paraId="5782EEC4" w14:textId="77777777" w:rsidR="00A976E3" w:rsidRDefault="00000000">
    <w:pPr>
      <w:pStyle w:val="Pieddepage"/>
      <w:pBdr>
        <w:top w:val="single" w:sz="4" w:space="1" w:color="000000"/>
      </w:pBdr>
    </w:pPr>
    <w:r>
      <w:rPr>
        <w:rFonts w:ascii="Calibri" w:hAnsi="Calibri" w:cs="Calibri"/>
        <w:sz w:val="18"/>
        <w:szCs w:val="18"/>
      </w:rPr>
      <w:t>Template Revision: December 2021</w:t>
    </w:r>
    <w:r>
      <w:rPr>
        <w:rFonts w:ascii="Calibri" w:hAnsi="Calibri" w:cs="Calibri"/>
        <w:sz w:val="18"/>
        <w:szCs w:val="18"/>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6"/>
      </w:rPr>
      <w:tab/>
    </w:r>
    <w:r>
      <w:rPr>
        <w:rFonts w:ascii="Calibri" w:hAnsi="Calibri" w:cs="Calibri"/>
        <w:sz w:val="18"/>
        <w:szCs w:val="18"/>
      </w:rPr>
      <w:t xml:space="preserve"> Page </w:t>
    </w:r>
    <w:r>
      <w:rPr>
        <w:rFonts w:ascii="Calibri" w:hAnsi="Calibri" w:cs="Calibri"/>
        <w:sz w:val="18"/>
        <w:szCs w:val="18"/>
      </w:rPr>
      <w:fldChar w:fldCharType="begin"/>
    </w:r>
    <w:r>
      <w:rPr>
        <w:rFonts w:ascii="Calibri" w:hAnsi="Calibri" w:cs="Calibri"/>
        <w:sz w:val="18"/>
        <w:szCs w:val="18"/>
      </w:rPr>
      <w:instrText xml:space="preserve"> PAGE </w:instrText>
    </w:r>
    <w:r>
      <w:rPr>
        <w:rFonts w:ascii="Calibri" w:hAnsi="Calibri" w:cs="Calibri"/>
        <w:sz w:val="18"/>
        <w:szCs w:val="18"/>
      </w:rPr>
      <w:fldChar w:fldCharType="separate"/>
    </w:r>
    <w:r>
      <w:rPr>
        <w:rFonts w:ascii="Calibri" w:hAnsi="Calibri" w:cs="Calibri"/>
        <w:sz w:val="18"/>
        <w:szCs w:val="18"/>
      </w:rPr>
      <w:t>6</w:t>
    </w:r>
    <w:r>
      <w:rPr>
        <w:rFonts w:ascii="Calibri" w:hAnsi="Calibri" w:cs="Calibr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BCFF6" w14:textId="77777777" w:rsidR="00620899" w:rsidRDefault="00620899">
      <w:r>
        <w:separator/>
      </w:r>
    </w:p>
  </w:footnote>
  <w:footnote w:type="continuationSeparator" w:id="0">
    <w:p w14:paraId="7E092CAA" w14:textId="77777777" w:rsidR="00620899" w:rsidRDefault="00620899">
      <w:r>
        <w:continuationSeparator/>
      </w:r>
    </w:p>
  </w:footnote>
  <w:footnote w:id="1">
    <w:p w14:paraId="5CFC2D87" w14:textId="77777777" w:rsidR="00A976E3" w:rsidRDefault="00000000">
      <w:pPr>
        <w:pStyle w:val="Notedebasdepage"/>
      </w:pPr>
      <w:r>
        <w:rPr>
          <w:rStyle w:val="FootnoteCharacters"/>
        </w:rPr>
        <w:footnoteRef/>
      </w:r>
      <w:r>
        <w:t xml:space="preserve"> </w:t>
      </w:r>
      <w:r>
        <w:rPr>
          <w:rFonts w:ascii="Calibri" w:hAnsi="Calibri" w:cs="Calibri"/>
          <w:sz w:val="18"/>
          <w:szCs w:val="18"/>
        </w:rPr>
        <w:t xml:space="preserve">The Gender Marker measures how much a project invests in gender equality and women’s empowerment. Select one for each output: GEN3 (Gender equality as a </w:t>
      </w:r>
      <w:proofErr w:type="gramStart"/>
      <w:r>
        <w:rPr>
          <w:rFonts w:ascii="Calibri" w:hAnsi="Calibri" w:cs="Calibri"/>
          <w:sz w:val="18"/>
          <w:szCs w:val="18"/>
        </w:rPr>
        <w:t>principle</w:t>
      </w:r>
      <w:proofErr w:type="gramEnd"/>
      <w:r>
        <w:rPr>
          <w:rFonts w:ascii="Calibri" w:hAnsi="Calibri" w:cs="Calibri"/>
          <w:sz w:val="18"/>
          <w:szCs w:val="18"/>
        </w:rPr>
        <w:t xml:space="preserve"> objective); GEN2 (Gender equality as a significant objective); GEN1 (Limited contribution to gender equality); GEN0 (No contribution to gender quality)</w:t>
      </w:r>
    </w:p>
  </w:footnote>
  <w:footnote w:id="2">
    <w:p w14:paraId="516B7094" w14:textId="77777777" w:rsidR="00A976E3" w:rsidRDefault="00000000">
      <w:pPr>
        <w:pStyle w:val="Notedebasdepage"/>
        <w:spacing w:after="0"/>
      </w:pPr>
      <w:r>
        <w:rPr>
          <w:rStyle w:val="FootnoteCharacters"/>
        </w:rPr>
        <w:footnoteRef/>
      </w:r>
      <w:r>
        <w:rPr>
          <w:rFonts w:ascii="Calibri" w:hAnsi="Calibri" w:cs="Calibri"/>
          <w:sz w:val="18"/>
          <w:szCs w:val="18"/>
        </w:rPr>
        <w:t xml:space="preserve"> Note: Adjust signatures as needed </w:t>
      </w:r>
    </w:p>
  </w:footnote>
  <w:footnote w:id="3">
    <w:p w14:paraId="288A2E5C" w14:textId="77777777" w:rsidR="00FE6072" w:rsidRDefault="00FE6072" w:rsidP="00FE6072">
      <w:pPr>
        <w:pStyle w:val="Notedebasdepage"/>
      </w:pPr>
      <w:r>
        <w:rPr>
          <w:rStyle w:val="Appelnotedebasdep"/>
        </w:rPr>
        <w:footnoteRef/>
      </w:r>
      <w:r>
        <w:t xml:space="preserve"> </w:t>
      </w:r>
      <w:r w:rsidRPr="00454A08">
        <w:rPr>
          <w:rFonts w:ascii="Calibri" w:hAnsi="Calibri"/>
          <w:color w:val="808080" w:themeColor="background2" w:themeShade="80"/>
          <w:sz w:val="16"/>
          <w:szCs w:val="16"/>
        </w:rPr>
        <w:t xml:space="preserve">As per </w:t>
      </w:r>
      <w:hyperlink r:id="rId1" w:history="1">
        <w:r w:rsidRPr="00454A08">
          <w:rPr>
            <w:rFonts w:ascii="Calibri" w:hAnsi="Calibri"/>
            <w:color w:val="808080" w:themeColor="background2" w:themeShade="80"/>
            <w:sz w:val="16"/>
            <w:szCs w:val="16"/>
          </w:rPr>
          <w:t>UNDP’s Enterprise Risk Management Policy</w:t>
        </w:r>
      </w:hyperlink>
    </w:p>
  </w:footnote>
  <w:footnote w:id="4">
    <w:p w14:paraId="21CAC41F" w14:textId="77777777" w:rsidR="00A976E3" w:rsidRDefault="00000000">
      <w:pPr>
        <w:pStyle w:val="Notedebasdepage"/>
      </w:pPr>
      <w:r>
        <w:rPr>
          <w:rStyle w:val="FootnoteCharacters"/>
        </w:rPr>
        <w:footnoteRef/>
      </w:r>
      <w:r>
        <w:rPr>
          <w:rFonts w:ascii="Calibri" w:hAnsi="Calibri" w:cs="Calibri"/>
          <w:sz w:val="18"/>
          <w:szCs w:val="18"/>
        </w:rPr>
        <w:t xml:space="preserve"> UNDP publishes its project information (indicators, baselines, targets and results) to meet the International Aid Transparency Initiative (IATI) standards.  Make sure that indicators are S.M.A.R.T. (Specific, Measurable, Attainable, Relevant and Time-bound), provide accurate baselines and targets underpinned by reliable evidence and data, and avoid acronyms so that external audience clearly understand the results of the project.</w:t>
      </w:r>
    </w:p>
  </w:footnote>
  <w:footnote w:id="5">
    <w:p w14:paraId="4F282230" w14:textId="77777777" w:rsidR="00617158" w:rsidRDefault="00617158" w:rsidP="00617158">
      <w:pPr>
        <w:rPr>
          <w:ins w:id="12" w:author="Florian Morier" w:date="2026-02-23T09:15:00Z"/>
        </w:rPr>
      </w:pPr>
      <w:ins w:id="13" w:author="Florian Morier" w:date="2026-02-23T09:15:00Z">
        <w:r w:rsidRPr="00B579E1">
          <w:rPr>
            <w:rStyle w:val="Appelnotedebasdep"/>
            <w:color w:val="000000" w:themeColor="text1"/>
          </w:rPr>
          <w:footnoteRef/>
        </w:r>
        <w:r w:rsidRPr="00B579E1">
          <w:rPr>
            <w:color w:val="000000" w:themeColor="text1"/>
          </w:rPr>
          <w:t xml:space="preserve"> </w:t>
        </w:r>
        <w:r w:rsidRPr="00B579E1">
          <w:rPr>
            <w:rFonts w:ascii="Calibri" w:hAnsi="Calibri"/>
            <w:color w:val="000000" w:themeColor="text1"/>
            <w:sz w:val="16"/>
            <w:szCs w:val="16"/>
            <w:lang w:val="en-US"/>
          </w:rPr>
          <w:t>All proposals should align to at least one SP output and related indicator and include those in the workplan/result-framework below to show contribution to the SP IRRF. The linkage to the SP Output and indicator should also be reflected in Quantum.</w:t>
        </w:r>
        <w:r w:rsidRPr="00B579E1">
          <w:rPr>
            <w:color w:val="000000" w:themeColor="text1"/>
          </w:rPr>
          <w:t xml:space="preserve"> </w:t>
        </w:r>
      </w:ins>
    </w:p>
  </w:footnote>
  <w:footnote w:id="6">
    <w:p w14:paraId="7AD29161" w14:textId="77777777" w:rsidR="00A976E3" w:rsidRDefault="00000000">
      <w:pPr>
        <w:pStyle w:val="Notedebasdepage"/>
      </w:pPr>
      <w:r>
        <w:rPr>
          <w:rStyle w:val="FootnoteCharacters"/>
        </w:rPr>
        <w:footnoteRef/>
      </w:r>
      <w:r>
        <w:rPr>
          <w:rFonts w:ascii="Calibri" w:hAnsi="Calibri" w:cs="Calibri"/>
          <w:sz w:val="18"/>
          <w:szCs w:val="18"/>
        </w:rPr>
        <w:t xml:space="preserve"> It is recommended that projects use output indicators from the Strategic Plan IRRF, as relevant, in addition to project-specific results indicators. Indicators should be disaggregated by sex or for other targeted groups where relevant.</w:t>
      </w:r>
    </w:p>
  </w:footnote>
  <w:footnote w:id="7">
    <w:p w14:paraId="7B20384F" w14:textId="77777777" w:rsidR="00A976E3" w:rsidRDefault="00000000">
      <w:pPr>
        <w:pStyle w:val="Notedebasdepage"/>
      </w:pPr>
      <w:r>
        <w:rPr>
          <w:rStyle w:val="FootnoteCharacters"/>
        </w:rPr>
        <w:footnoteRef/>
      </w:r>
      <w:r>
        <w:rPr>
          <w:rFonts w:ascii="Calibri" w:hAnsi="Calibri" w:cs="Calibri"/>
          <w:sz w:val="18"/>
          <w:szCs w:val="18"/>
        </w:rPr>
        <w:t xml:space="preserve"> Optional, if needed</w:t>
      </w:r>
    </w:p>
  </w:footnote>
  <w:footnote w:id="8">
    <w:p w14:paraId="1E1D3B7E" w14:textId="77777777" w:rsidR="00A976E3" w:rsidRDefault="00000000">
      <w:pPr>
        <w:pStyle w:val="Notedebasdepage"/>
      </w:pPr>
      <w:r>
        <w:rPr>
          <w:rStyle w:val="FootnoteCharacters"/>
        </w:rPr>
        <w:footnoteRef/>
      </w:r>
      <w:r>
        <w:rPr>
          <w:rFonts w:ascii="Calibri" w:hAnsi="Calibri" w:cs="Calibri"/>
          <w:sz w:val="18"/>
          <w:szCs w:val="18"/>
        </w:rPr>
        <w:t xml:space="preserve"> Cost definitions and classifications for </w:t>
      </w:r>
      <w:proofErr w:type="spellStart"/>
      <w:r>
        <w:rPr>
          <w:rFonts w:ascii="Calibri" w:hAnsi="Calibri" w:cs="Calibri"/>
          <w:sz w:val="18"/>
          <w:szCs w:val="18"/>
        </w:rPr>
        <w:t>programme</w:t>
      </w:r>
      <w:proofErr w:type="spellEnd"/>
      <w:r>
        <w:rPr>
          <w:rFonts w:ascii="Calibri" w:hAnsi="Calibri" w:cs="Calibri"/>
          <w:sz w:val="18"/>
          <w:szCs w:val="18"/>
        </w:rPr>
        <w:t xml:space="preserve"> and development effectiveness costs to be charged to the project are defined in the Executive Board decision DP/2010/32</w:t>
      </w:r>
    </w:p>
  </w:footnote>
  <w:footnote w:id="9">
    <w:p w14:paraId="62800FF0" w14:textId="77777777" w:rsidR="00A976E3" w:rsidRDefault="00000000">
      <w:pPr>
        <w:pStyle w:val="Notedebasdepage"/>
      </w:pPr>
      <w:r>
        <w:rPr>
          <w:rStyle w:val="FootnoteCharacters"/>
        </w:rPr>
        <w:footnoteRef/>
      </w:r>
      <w:r>
        <w:rPr>
          <w:rFonts w:ascii="Calibri" w:hAnsi="Calibri" w:cs="Calibri"/>
          <w:sz w:val="18"/>
          <w:szCs w:val="18"/>
        </w:rPr>
        <w:t xml:space="preserve"> </w:t>
      </w:r>
      <w:r>
        <w:rPr>
          <w:rFonts w:ascii="Calibri" w:hAnsi="Calibri" w:cs="Calibri"/>
          <w:color w:val="333333"/>
          <w:sz w:val="18"/>
          <w:szCs w:val="18"/>
        </w:rPr>
        <w:t xml:space="preserve">Changes to a project budget affecting the scope (outputs), completion date, or total estimated project costs require a formal budget revision that must be signed by the project board. In other cases, the UNDP </w:t>
      </w:r>
      <w:proofErr w:type="spellStart"/>
      <w:r>
        <w:rPr>
          <w:rFonts w:ascii="Calibri" w:hAnsi="Calibri" w:cs="Calibri"/>
          <w:color w:val="333333"/>
          <w:sz w:val="18"/>
          <w:szCs w:val="18"/>
        </w:rPr>
        <w:t>programme</w:t>
      </w:r>
      <w:proofErr w:type="spellEnd"/>
      <w:r>
        <w:rPr>
          <w:rFonts w:ascii="Calibri" w:hAnsi="Calibri" w:cs="Calibri"/>
          <w:color w:val="333333"/>
          <w:sz w:val="18"/>
          <w:szCs w:val="18"/>
        </w:rPr>
        <w:t xml:space="preserve"> manager alone may sign the revision provided the other signatories have no objection. This procedure may be applied for example when the purpose of the revision is only to re-phase activities among years. </w:t>
      </w:r>
    </w:p>
  </w:footnote>
  <w:footnote w:id="10">
    <w:p w14:paraId="65F048BF" w14:textId="77777777" w:rsidR="00A976E3" w:rsidRDefault="00000000">
      <w:pPr>
        <w:pStyle w:val="Notedebasdepage"/>
      </w:pPr>
      <w:r>
        <w:rPr>
          <w:rStyle w:val="FootnoteCharacters"/>
        </w:rPr>
        <w:footnoteRef/>
      </w:r>
      <w:r>
        <w:rPr>
          <w:rFonts w:ascii="Calibri" w:hAnsi="Calibri" w:cs="Calibri"/>
          <w:sz w:val="18"/>
          <w:szCs w:val="18"/>
        </w:rPr>
        <w:t xml:space="preserve"> To be used where UNDP is the Implementing Partner</w:t>
      </w:r>
    </w:p>
  </w:footnote>
  <w:footnote w:id="11">
    <w:p w14:paraId="4E23AA11" w14:textId="77777777" w:rsidR="00A976E3" w:rsidRDefault="00000000">
      <w:pPr>
        <w:pStyle w:val="Notedebasdepage"/>
      </w:pPr>
      <w:r>
        <w:rPr>
          <w:rStyle w:val="FootnoteCharacters"/>
        </w:rPr>
        <w:footnoteRef/>
      </w:r>
      <w:r>
        <w:rPr>
          <w:rFonts w:ascii="Calibri" w:hAnsi="Calibri" w:cs="Calibri"/>
          <w:sz w:val="18"/>
          <w:szCs w:val="18"/>
        </w:rPr>
        <w:t xml:space="preserve"> To be used where the UN, a UN fund/</w:t>
      </w:r>
      <w:proofErr w:type="spellStart"/>
      <w:r>
        <w:rPr>
          <w:rFonts w:ascii="Calibri" w:hAnsi="Calibri" w:cs="Calibri"/>
          <w:sz w:val="18"/>
          <w:szCs w:val="18"/>
        </w:rPr>
        <w:t>programme</w:t>
      </w:r>
      <w:proofErr w:type="spellEnd"/>
      <w:r>
        <w:rPr>
          <w:rFonts w:ascii="Calibri" w:hAnsi="Calibri" w:cs="Calibri"/>
          <w:sz w:val="18"/>
          <w:szCs w:val="18"/>
        </w:rPr>
        <w:t xml:space="preserve"> or a specialized agency is the Implementing Partner</w:t>
      </w:r>
    </w:p>
  </w:footnote>
  <w:footnote w:id="12">
    <w:p w14:paraId="4940307B" w14:textId="77777777" w:rsidR="00A976E3" w:rsidRDefault="00000000">
      <w:pPr>
        <w:pStyle w:val="Notedebasdepage"/>
      </w:pPr>
      <w:r>
        <w:rPr>
          <w:rStyle w:val="FootnoteCharacters"/>
        </w:rPr>
        <w:footnoteRef/>
      </w:r>
      <w:r>
        <w:rPr>
          <w:rFonts w:ascii="Calibri" w:hAnsi="Calibri" w:cs="Calibri"/>
          <w:sz w:val="18"/>
          <w:szCs w:val="18"/>
        </w:rPr>
        <w:t xml:space="preserve"> Use bracketed text only when IP is an NGO/IGO</w:t>
      </w:r>
    </w:p>
  </w:footnote>
  <w:footnote w:id="13">
    <w:p w14:paraId="3E90C483" w14:textId="77777777" w:rsidR="00A976E3" w:rsidRDefault="00000000">
      <w:pPr>
        <w:pStyle w:val="Notedebasdepage"/>
      </w:pPr>
      <w:r>
        <w:rPr>
          <w:rStyle w:val="FootnoteCharacters"/>
        </w:rPr>
        <w:footnoteRef/>
      </w:r>
      <w:r>
        <w:rPr>
          <w:rFonts w:ascii="Calibri" w:hAnsi="Calibri" w:cs="Calibri"/>
          <w:sz w:val="18"/>
          <w:szCs w:val="18"/>
        </w:rPr>
        <w:t xml:space="preserve"> To be used where UNDP is the Implementing Partner</w:t>
      </w:r>
    </w:p>
  </w:footnote>
  <w:footnote w:id="14">
    <w:p w14:paraId="52CFA9A9" w14:textId="77777777" w:rsidR="00A976E3" w:rsidRDefault="00000000">
      <w:pPr>
        <w:pStyle w:val="Notedebasdepage"/>
      </w:pPr>
      <w:r>
        <w:rPr>
          <w:rStyle w:val="FootnoteCharacters"/>
        </w:rPr>
        <w:footnoteRef/>
      </w:r>
      <w:r>
        <w:rPr>
          <w:rFonts w:ascii="Calibri" w:hAnsi="Calibri" w:cs="Calibri"/>
          <w:sz w:val="18"/>
          <w:szCs w:val="18"/>
        </w:rPr>
        <w:t xml:space="preserve"> To be used where the UN, a UN fund/</w:t>
      </w:r>
      <w:proofErr w:type="spellStart"/>
      <w:r>
        <w:rPr>
          <w:rFonts w:ascii="Calibri" w:hAnsi="Calibri" w:cs="Calibri"/>
          <w:sz w:val="18"/>
          <w:szCs w:val="18"/>
        </w:rPr>
        <w:t>programme</w:t>
      </w:r>
      <w:proofErr w:type="spellEnd"/>
      <w:r>
        <w:rPr>
          <w:rFonts w:ascii="Calibri" w:hAnsi="Calibri" w:cs="Calibri"/>
          <w:sz w:val="18"/>
          <w:szCs w:val="18"/>
        </w:rPr>
        <w:t xml:space="preserve"> or a specialized agency is the Implementing Partner</w:t>
      </w:r>
    </w:p>
  </w:footnote>
  <w:footnote w:id="15">
    <w:p w14:paraId="03AC8A98" w14:textId="77777777" w:rsidR="00A976E3" w:rsidRDefault="00000000">
      <w:pPr>
        <w:pStyle w:val="Notedebasdepage"/>
      </w:pPr>
      <w:r>
        <w:rPr>
          <w:rStyle w:val="FootnoteCharacters"/>
        </w:rPr>
        <w:footnoteRef/>
      </w:r>
      <w:r>
        <w:rPr>
          <w:rFonts w:ascii="Calibri" w:hAnsi="Calibri" w:cs="Calibri"/>
          <w:sz w:val="18"/>
          <w:szCs w:val="18"/>
        </w:rPr>
        <w:t xml:space="preserve"> Applicable for non-UNDP Implementing Partner as Grant Making Institution facilitating </w:t>
      </w:r>
      <w:proofErr w:type="gramStart"/>
      <w:r>
        <w:rPr>
          <w:rFonts w:ascii="Calibri" w:hAnsi="Calibri" w:cs="Calibri"/>
          <w:sz w:val="18"/>
          <w:szCs w:val="18"/>
        </w:rPr>
        <w:t>on-granting</w:t>
      </w:r>
      <w:proofErr w:type="gramEnd"/>
      <w:r>
        <w:rPr>
          <w:rFonts w:ascii="Calibri" w:hAnsi="Calibri" w:cs="Calibri"/>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69062" w14:textId="77777777" w:rsidR="00A976E3" w:rsidRDefault="00000000">
    <w:pPr>
      <w:pStyle w:val="En-tte"/>
      <w:tabs>
        <w:tab w:val="center" w:pos="4788"/>
        <w:tab w:val="left" w:pos="9540"/>
      </w:tabs>
      <w:rPr>
        <w:rStyle w:val="Numrodepage"/>
        <w:rFonts w:ascii="Calibri" w:hAnsi="Calibri" w:cs="Calibri"/>
        <w:sz w:val="18"/>
        <w:szCs w:val="18"/>
      </w:rPr>
    </w:pPr>
    <w:r>
      <w:rPr>
        <w:rFonts w:ascii="Calibri" w:hAnsi="Calibri" w:cs="Calibri"/>
        <w:sz w:val="18"/>
        <w:szCs w:val="18"/>
      </w:rPr>
      <w:t>United Nations Development Programme</w:t>
    </w:r>
  </w:p>
  <w:p w14:paraId="2F1DF816" w14:textId="77777777" w:rsidR="00A976E3" w:rsidRDefault="00000000">
    <w:pPr>
      <w:pStyle w:val="BankNormal"/>
      <w:rPr>
        <w:rStyle w:val="Numrodepage"/>
        <w:rFonts w:ascii="Calibri" w:hAnsi="Calibri" w:cs="Calibri"/>
        <w:sz w:val="18"/>
        <w:szCs w:val="18"/>
      </w:rPr>
    </w:pPr>
    <w:r>
      <w:rPr>
        <w:rFonts w:ascii="Calibri" w:hAnsi="Calibri" w:cs="Calibri"/>
        <w:sz w:val="18"/>
        <w:szCs w:val="18"/>
      </w:rPr>
      <w:t>Project Document</w:t>
    </w:r>
    <w:r>
      <w:rPr>
        <w:rFonts w:ascii="Calibri" w:hAnsi="Calibri" w:cs="Calibri"/>
        <w:sz w:val="18"/>
        <w:szCs w:val="18"/>
      </w:rPr>
      <w:tab/>
    </w:r>
  </w:p>
  <w:p w14:paraId="2BC340D4" w14:textId="77777777" w:rsidR="00A976E3" w:rsidRDefault="00A976E3">
    <w:pPr>
      <w:pStyle w:val="En-tte"/>
      <w:pBdr>
        <w:top w:val="single" w:sz="4" w:space="1" w:color="000000"/>
      </w:pBdr>
      <w:tabs>
        <w:tab w:val="center" w:pos="4788"/>
        <w:tab w:val="left" w:pos="9540"/>
      </w:tabs>
      <w:rPr>
        <w:rStyle w:val="Numrodepage"/>
        <w:rFonts w:ascii="Calibri" w:hAnsi="Calibri" w:cs="Calibri"/>
        <w:sz w:val="18"/>
        <w:szCs w:val="18"/>
      </w:rPr>
    </w:pPr>
    <w:bookmarkStart w:id="6" w:name="_Hlk30161102"/>
    <w:bookmarkStart w:id="7" w:name="_Hlk30161101"/>
    <w:bookmarkStart w:id="8" w:name="_Hlk30161053"/>
    <w:bookmarkStart w:id="9" w:name="_Hlk30161052"/>
    <w:bookmarkEnd w:id="6"/>
    <w:bookmarkEnd w:id="7"/>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B7D59" w14:textId="5FA77B09" w:rsidR="00A976E3" w:rsidRDefault="00D740FC">
    <w:pPr>
      <w:rPr>
        <w:rFonts w:ascii="Calibri" w:hAnsi="Calibri" w:cs="Calibri"/>
        <w:color w:val="000000"/>
        <w:szCs w:val="22"/>
      </w:rPr>
    </w:pPr>
    <w:r>
      <w:rPr>
        <w:noProof/>
      </w:rPr>
      <w:drawing>
        <wp:anchor distT="0" distB="0" distL="114935" distR="114935" simplePos="0" relativeHeight="251658240" behindDoc="1" locked="0" layoutInCell="0" allowOverlap="1" wp14:anchorId="3E116E26" wp14:editId="2F7F50BF">
          <wp:simplePos x="0" y="0"/>
          <wp:positionH relativeFrom="column">
            <wp:posOffset>5367038</wp:posOffset>
          </wp:positionH>
          <wp:positionV relativeFrom="paragraph">
            <wp:posOffset>-467995</wp:posOffset>
          </wp:positionV>
          <wp:extent cx="952500" cy="1457325"/>
          <wp:effectExtent l="0" t="0" r="0" b="0"/>
          <wp:wrapNone/>
          <wp:docPr id="298132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srcRect l="-9" t="-6" r="-9" b="-6"/>
                  <a:stretch>
                    <a:fillRect/>
                  </a:stretch>
                </pic:blipFill>
                <pic:spPr bwMode="auto">
                  <a:xfrm>
                    <a:off x="0" y="0"/>
                    <a:ext cx="952500" cy="1457325"/>
                  </a:xfrm>
                  <a:prstGeom prst="rect">
                    <a:avLst/>
                  </a:prstGeom>
                  <a:noFill/>
                </pic:spPr>
              </pic:pic>
            </a:graphicData>
          </a:graphic>
        </wp:anchor>
      </w:drawing>
    </w:r>
    <w:r>
      <w:rPr>
        <w:rFonts w:ascii="Calibri" w:hAnsi="Calibri" w:cs="Calibri"/>
        <w:color w:val="000000"/>
        <w:szCs w:val="22"/>
      </w:rPr>
      <w:t>United Nations Development Programme</w:t>
    </w:r>
  </w:p>
  <w:p w14:paraId="2E54786E" w14:textId="47002636" w:rsidR="00A976E3" w:rsidRDefault="00A976E3">
    <w:pPr>
      <w:rPr>
        <w:rFonts w:ascii="Calibri" w:hAnsi="Calibri" w:cs="Calibri"/>
        <w:color w:val="000000"/>
        <w:szCs w:val="22"/>
      </w:rPr>
    </w:pPr>
  </w:p>
  <w:p w14:paraId="799CD72B" w14:textId="33727AE8" w:rsidR="00A976E3" w:rsidRDefault="00000000" w:rsidP="00D740FC">
    <w:pPr>
      <w:jc w:val="center"/>
      <w:rPr>
        <w:rFonts w:ascii="Calibri" w:hAnsi="Calibri" w:cs="Calibri"/>
        <w:b/>
        <w:color w:val="000000"/>
        <w:u w:val="single"/>
      </w:rPr>
    </w:pPr>
    <w:r>
      <w:rPr>
        <w:rFonts w:ascii="Calibri" w:hAnsi="Calibri" w:cs="Calibri"/>
        <w:b/>
        <w:color w:val="000000"/>
        <w:u w:val="single"/>
      </w:rPr>
      <w:t>PROJECT DOCUMENT</w:t>
    </w:r>
  </w:p>
  <w:p w14:paraId="037DB0DB" w14:textId="37A2125E" w:rsidR="00A976E3" w:rsidRDefault="001651CF" w:rsidP="00D740FC">
    <w:pPr>
      <w:pStyle w:val="En-tte"/>
      <w:jc w:val="center"/>
      <w:rPr>
        <w:rFonts w:ascii="Calibri" w:hAnsi="Calibri" w:cs="Calibri"/>
        <w:b/>
        <w:i/>
        <w:color w:val="000000"/>
        <w:sz w:val="20"/>
        <w:u w:val="single"/>
      </w:rPr>
    </w:pPr>
    <w:r w:rsidRPr="001651CF">
      <w:rPr>
        <w:b/>
        <w:bCs/>
      </w:rPr>
      <w:t>Pre-stabilization in Gaza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3F384" w14:textId="77777777" w:rsidR="00A976E3" w:rsidRDefault="00000000">
    <w:pPr>
      <w:pStyle w:val="En-tte"/>
      <w:tabs>
        <w:tab w:val="center" w:pos="4788"/>
        <w:tab w:val="left" w:pos="9540"/>
      </w:tabs>
    </w:pPr>
    <w:r>
      <w:rPr>
        <w:rFonts w:ascii="Calibri" w:hAnsi="Calibri" w:cs="Calibri"/>
        <w:sz w:val="18"/>
        <w:szCs w:val="18"/>
      </w:rPr>
      <w:t>United Nations Development Programme</w:t>
    </w:r>
  </w:p>
  <w:p w14:paraId="14121348" w14:textId="77777777" w:rsidR="00A976E3" w:rsidRDefault="00000000">
    <w:pPr>
      <w:pStyle w:val="BankNormal"/>
    </w:pPr>
    <w:r>
      <w:rPr>
        <w:rFonts w:ascii="Calibri" w:hAnsi="Calibri" w:cs="Calibri"/>
        <w:sz w:val="18"/>
        <w:szCs w:val="18"/>
      </w:rPr>
      <w:t>Project Document</w:t>
    </w:r>
    <w:r>
      <w:rPr>
        <w:rFonts w:ascii="Calibri" w:hAnsi="Calibri" w:cs="Calibri"/>
        <w:sz w:val="18"/>
        <w:szCs w:val="18"/>
      </w:rPr>
      <w:tab/>
    </w:r>
  </w:p>
  <w:p w14:paraId="147A5C18" w14:textId="77777777" w:rsidR="00A976E3" w:rsidRDefault="00A976E3">
    <w:pPr>
      <w:pStyle w:val="En-tte"/>
      <w:pBdr>
        <w:top w:val="single" w:sz="4" w:space="1" w:color="000000"/>
      </w:pBdr>
      <w:tabs>
        <w:tab w:val="center" w:pos="4788"/>
        <w:tab w:val="left" w:pos="9540"/>
      </w:tabs>
      <w:rPr>
        <w:rStyle w:val="Numrodepage"/>
        <w:rFonts w:ascii="Calibri" w:hAnsi="Calibri" w:cs="Calibri"/>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44BB8" w14:textId="77777777" w:rsidR="00A976E3" w:rsidRDefault="00A976E3">
    <w:pPr>
      <w:pStyle w:val="En-tte"/>
      <w:rPr>
        <w:b/>
        <w:szCs w:val="22"/>
      </w:rPr>
    </w:pPr>
  </w:p>
  <w:p w14:paraId="2E79CA54" w14:textId="77777777" w:rsidR="00A976E3" w:rsidRDefault="00A976E3">
    <w:pPr>
      <w:pStyle w:val="En-tte"/>
      <w:rPr>
        <w:b/>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74EC1" w14:textId="77777777" w:rsidR="00A976E3" w:rsidRDefault="00000000">
    <w:pPr>
      <w:pStyle w:val="En-tte"/>
      <w:tabs>
        <w:tab w:val="center" w:pos="4788"/>
        <w:tab w:val="left" w:pos="9540"/>
      </w:tabs>
    </w:pPr>
    <w:r>
      <w:rPr>
        <w:rFonts w:ascii="Calibri" w:hAnsi="Calibri" w:cs="Calibri"/>
        <w:sz w:val="18"/>
        <w:szCs w:val="18"/>
      </w:rPr>
      <w:t>United Nations Development Programme</w:t>
    </w:r>
  </w:p>
  <w:p w14:paraId="5B44FB82" w14:textId="77777777" w:rsidR="00A976E3" w:rsidRDefault="00000000">
    <w:pPr>
      <w:pStyle w:val="BankNormal"/>
    </w:pPr>
    <w:r>
      <w:rPr>
        <w:rFonts w:ascii="Calibri" w:hAnsi="Calibri" w:cs="Calibri"/>
        <w:sz w:val="18"/>
        <w:szCs w:val="18"/>
      </w:rPr>
      <w:t>Project Document</w:t>
    </w:r>
    <w:r>
      <w:rPr>
        <w:rFonts w:ascii="Calibri" w:hAnsi="Calibri" w:cs="Calibri"/>
        <w:sz w:val="18"/>
        <w:szCs w:val="18"/>
      </w:rPr>
      <w:tab/>
    </w:r>
  </w:p>
  <w:p w14:paraId="00718951" w14:textId="77777777" w:rsidR="00A976E3" w:rsidRDefault="00A976E3">
    <w:pPr>
      <w:pStyle w:val="En-tte"/>
      <w:pBdr>
        <w:top w:val="single" w:sz="4" w:space="1" w:color="000000"/>
      </w:pBdr>
      <w:tabs>
        <w:tab w:val="center" w:pos="4788"/>
        <w:tab w:val="left" w:pos="9540"/>
      </w:tabs>
      <w:rPr>
        <w:rStyle w:val="Numrodepage"/>
        <w:rFonts w:ascii="Calibri" w:hAnsi="Calibri" w:cs="Calibri"/>
        <w:sz w:val="18"/>
        <w:szCs w:val="1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C956A" w14:textId="77777777" w:rsidR="00A976E3" w:rsidRDefault="00A976E3">
    <w:pPr>
      <w:pStyle w:val="En-tte"/>
      <w:rPr>
        <w:b/>
        <w:szCs w:val="22"/>
      </w:rPr>
    </w:pPr>
  </w:p>
  <w:p w14:paraId="006CD825" w14:textId="77777777" w:rsidR="00A976E3" w:rsidRDefault="00A976E3">
    <w:pPr>
      <w:pStyle w:val="En-tte"/>
      <w:rPr>
        <w:b/>
        <w:szCs w:val="2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5909F" w14:textId="77777777" w:rsidR="00A976E3" w:rsidRDefault="00000000">
    <w:pPr>
      <w:pStyle w:val="En-tte"/>
      <w:tabs>
        <w:tab w:val="center" w:pos="4788"/>
        <w:tab w:val="left" w:pos="9540"/>
      </w:tabs>
    </w:pPr>
    <w:r>
      <w:rPr>
        <w:rFonts w:ascii="Calibri" w:hAnsi="Calibri" w:cs="Calibri"/>
        <w:sz w:val="18"/>
        <w:szCs w:val="18"/>
      </w:rPr>
      <w:t>United Nations Development Programme</w:t>
    </w:r>
  </w:p>
  <w:p w14:paraId="65A9E253" w14:textId="77777777" w:rsidR="00A976E3" w:rsidRDefault="00000000">
    <w:pPr>
      <w:pStyle w:val="BankNormal"/>
    </w:pPr>
    <w:r>
      <w:rPr>
        <w:rFonts w:ascii="Calibri" w:hAnsi="Calibri" w:cs="Calibri"/>
        <w:sz w:val="18"/>
        <w:szCs w:val="18"/>
      </w:rPr>
      <w:t>Project Document</w:t>
    </w:r>
    <w:r>
      <w:rPr>
        <w:rFonts w:ascii="Calibri" w:hAnsi="Calibri" w:cs="Calibri"/>
        <w:sz w:val="18"/>
        <w:szCs w:val="18"/>
      </w:rPr>
      <w:tab/>
    </w:r>
  </w:p>
  <w:p w14:paraId="415C7DB1" w14:textId="77777777" w:rsidR="00A976E3" w:rsidRDefault="00A976E3">
    <w:pPr>
      <w:pStyle w:val="En-tte"/>
      <w:pBdr>
        <w:top w:val="single" w:sz="4" w:space="1" w:color="000000"/>
      </w:pBdr>
      <w:tabs>
        <w:tab w:val="center" w:pos="4788"/>
        <w:tab w:val="left" w:pos="9540"/>
      </w:tabs>
      <w:rPr>
        <w:rStyle w:val="Numrodepage"/>
        <w:rFonts w:ascii="Calibri" w:hAnsi="Calibri" w:cs="Calibri"/>
        <w:sz w:val="18"/>
        <w:szCs w:val="1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AB410" w14:textId="77777777" w:rsidR="00A976E3" w:rsidRDefault="00A976E3">
    <w:pPr>
      <w:pStyle w:val="En-tte"/>
      <w:rPr>
        <w:b/>
        <w:szCs w:val="22"/>
      </w:rPr>
    </w:pPr>
  </w:p>
  <w:p w14:paraId="62DAA107" w14:textId="77777777" w:rsidR="00A976E3" w:rsidRDefault="00A976E3">
    <w:pPr>
      <w:pStyle w:val="En-tte"/>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736C3B6"/>
    <w:lvl w:ilvl="0">
      <w:start w:val="1"/>
      <w:numFmt w:val="bullet"/>
      <w:pStyle w:val="Listepuce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66BA5556"/>
    <w:lvl w:ilvl="0">
      <w:start w:val="1"/>
      <w:numFmt w:val="bullet"/>
      <w:pStyle w:val="Listepuces"/>
      <w:lvlText w:val=""/>
      <w:lvlJc w:val="left"/>
      <w:pPr>
        <w:tabs>
          <w:tab w:val="num" w:pos="360"/>
        </w:tabs>
        <w:ind w:left="360" w:hanging="360"/>
      </w:pPr>
      <w:rPr>
        <w:rFonts w:ascii="Symbol" w:hAnsi="Symbol" w:hint="default"/>
        <w:color w:val="000000" w:themeColor="text1"/>
      </w:rPr>
    </w:lvl>
  </w:abstractNum>
  <w:abstractNum w:abstractNumId="2" w15:restartNumberingAfterBreak="0">
    <w:nsid w:val="036D22FD"/>
    <w:multiLevelType w:val="multilevel"/>
    <w:tmpl w:val="08F84CAC"/>
    <w:lvl w:ilvl="0">
      <w:start w:val="1"/>
      <w:numFmt w:val="decimal"/>
      <w:lvlText w:val="%1."/>
      <w:lvlJc w:val="left"/>
      <w:pPr>
        <w:tabs>
          <w:tab w:val="num" w:pos="0"/>
        </w:tabs>
        <w:ind w:left="540" w:hanging="360"/>
      </w:pPr>
      <w:rPr>
        <w:b w:val="0"/>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4AE46BD"/>
    <w:multiLevelType w:val="multilevel"/>
    <w:tmpl w:val="AE3E047A"/>
    <w:lvl w:ilvl="0">
      <w:start w:val="1"/>
      <w:numFmt w:val="decimal"/>
      <w:lvlText w:val="%1."/>
      <w:lvlJc w:val="left"/>
      <w:pPr>
        <w:ind w:left="360" w:hanging="360"/>
      </w:pPr>
      <w:rPr>
        <w:rFonts w:asciiTheme="minorHAnsi" w:hAnsiTheme="minorHAnsi" w:cstheme="minorHAnsi" w:hint="default"/>
      </w:rPr>
    </w:lvl>
    <w:lvl w:ilvl="1">
      <w:start w:val="1"/>
      <w:numFmt w:val="decimal"/>
      <w:lvlText w:val="%1.%2."/>
      <w:lvlJc w:val="left"/>
      <w:pPr>
        <w:ind w:left="720" w:hanging="720"/>
      </w:pPr>
      <w:rPr>
        <w:rFonts w:asciiTheme="minorHAnsi" w:hAnsiTheme="minorHAnsi" w:cstheme="minorHAnsi" w:hint="default"/>
        <w:b/>
        <w:bCs/>
      </w:rPr>
    </w:lvl>
    <w:lvl w:ilvl="2">
      <w:start w:val="1"/>
      <w:numFmt w:val="decimal"/>
      <w:lvlText w:val="%1.%2.%3."/>
      <w:lvlJc w:val="left"/>
      <w:pPr>
        <w:ind w:left="720" w:hanging="720"/>
      </w:pPr>
      <w:rPr>
        <w:rFonts w:asciiTheme="minorHAnsi" w:hAnsiTheme="minorHAnsi" w:cstheme="minorHAnsi" w:hint="default"/>
      </w:rPr>
    </w:lvl>
    <w:lvl w:ilvl="3">
      <w:start w:val="1"/>
      <w:numFmt w:val="decimal"/>
      <w:lvlText w:val="%1.%2.%3.%4."/>
      <w:lvlJc w:val="left"/>
      <w:pPr>
        <w:ind w:left="1080" w:hanging="1080"/>
      </w:pPr>
      <w:rPr>
        <w:rFonts w:asciiTheme="minorHAnsi" w:hAnsiTheme="minorHAnsi" w:cstheme="minorHAnsi" w:hint="default"/>
      </w:rPr>
    </w:lvl>
    <w:lvl w:ilvl="4">
      <w:start w:val="1"/>
      <w:numFmt w:val="decimal"/>
      <w:lvlText w:val="%1.%2.%3.%4.%5."/>
      <w:lvlJc w:val="left"/>
      <w:pPr>
        <w:ind w:left="1080" w:hanging="1080"/>
      </w:pPr>
      <w:rPr>
        <w:rFonts w:asciiTheme="minorHAnsi" w:hAnsiTheme="minorHAnsi" w:cstheme="minorHAnsi" w:hint="default"/>
      </w:rPr>
    </w:lvl>
    <w:lvl w:ilvl="5">
      <w:start w:val="1"/>
      <w:numFmt w:val="decimal"/>
      <w:lvlText w:val="%1.%2.%3.%4.%5.%6."/>
      <w:lvlJc w:val="left"/>
      <w:pPr>
        <w:ind w:left="1440" w:hanging="1440"/>
      </w:pPr>
      <w:rPr>
        <w:rFonts w:asciiTheme="minorHAnsi" w:hAnsiTheme="minorHAnsi" w:cstheme="minorHAnsi" w:hint="default"/>
      </w:rPr>
    </w:lvl>
    <w:lvl w:ilvl="6">
      <w:start w:val="1"/>
      <w:numFmt w:val="decimal"/>
      <w:lvlText w:val="%1.%2.%3.%4.%5.%6.%7."/>
      <w:lvlJc w:val="left"/>
      <w:pPr>
        <w:ind w:left="1440" w:hanging="1440"/>
      </w:pPr>
      <w:rPr>
        <w:rFonts w:asciiTheme="minorHAnsi" w:hAnsiTheme="minorHAnsi" w:cstheme="minorHAnsi" w:hint="default"/>
      </w:rPr>
    </w:lvl>
    <w:lvl w:ilvl="7">
      <w:start w:val="1"/>
      <w:numFmt w:val="decimal"/>
      <w:lvlText w:val="%1.%2.%3.%4.%5.%6.%7.%8."/>
      <w:lvlJc w:val="left"/>
      <w:pPr>
        <w:ind w:left="1800" w:hanging="1800"/>
      </w:pPr>
      <w:rPr>
        <w:rFonts w:asciiTheme="minorHAnsi" w:hAnsiTheme="minorHAnsi" w:cstheme="minorHAnsi" w:hint="default"/>
      </w:rPr>
    </w:lvl>
    <w:lvl w:ilvl="8">
      <w:start w:val="1"/>
      <w:numFmt w:val="decimal"/>
      <w:lvlText w:val="%1.%2.%3.%4.%5.%6.%7.%8.%9."/>
      <w:lvlJc w:val="left"/>
      <w:pPr>
        <w:ind w:left="1800" w:hanging="1800"/>
      </w:pPr>
      <w:rPr>
        <w:rFonts w:asciiTheme="minorHAnsi" w:hAnsiTheme="minorHAnsi" w:cstheme="minorHAnsi" w:hint="default"/>
      </w:rPr>
    </w:lvl>
  </w:abstractNum>
  <w:abstractNum w:abstractNumId="4" w15:restartNumberingAfterBreak="0">
    <w:nsid w:val="081B168C"/>
    <w:multiLevelType w:val="hybridMultilevel"/>
    <w:tmpl w:val="71EC05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2CD0862"/>
    <w:multiLevelType w:val="hybridMultilevel"/>
    <w:tmpl w:val="52586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AC0350"/>
    <w:multiLevelType w:val="multilevel"/>
    <w:tmpl w:val="6BAC2BB2"/>
    <w:lvl w:ilvl="0">
      <w:start w:val="1"/>
      <w:numFmt w:val="lowerRoman"/>
      <w:lvlText w:val="%1)"/>
      <w:lvlJc w:val="left"/>
      <w:pPr>
        <w:tabs>
          <w:tab w:val="num" w:pos="0"/>
        </w:tabs>
        <w:ind w:left="126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6C2433A"/>
    <w:multiLevelType w:val="hybridMultilevel"/>
    <w:tmpl w:val="B67067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BCF7C9C"/>
    <w:multiLevelType w:val="hybridMultilevel"/>
    <w:tmpl w:val="6D061D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113031D"/>
    <w:multiLevelType w:val="multilevel"/>
    <w:tmpl w:val="5DA4B0D0"/>
    <w:lvl w:ilvl="0">
      <w:start w:val="2"/>
      <w:numFmt w:val="lowerRoman"/>
      <w:lvlText w:val="%1."/>
      <w:lvlJc w:val="left"/>
      <w:pPr>
        <w:tabs>
          <w:tab w:val="num" w:pos="0"/>
        </w:tabs>
        <w:ind w:left="180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42F68F1"/>
    <w:multiLevelType w:val="multilevel"/>
    <w:tmpl w:val="66DEEA52"/>
    <w:lvl w:ilvl="0">
      <w:start w:val="1"/>
      <w:numFmt w:val="bullet"/>
      <w:lvlText w:val=""/>
      <w:lvlJc w:val="left"/>
      <w:pPr>
        <w:tabs>
          <w:tab w:val="num" w:pos="0"/>
        </w:tabs>
        <w:ind w:left="12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4657EAB"/>
    <w:multiLevelType w:val="multilevel"/>
    <w:tmpl w:val="8A1CF4A4"/>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4C43E35"/>
    <w:multiLevelType w:val="multilevel"/>
    <w:tmpl w:val="5AA251C8"/>
    <w:lvl w:ilvl="0">
      <w:start w:val="1"/>
      <w:numFmt w:val="decimal"/>
      <w:lvlText w:val="%1."/>
      <w:lvlJc w:val="left"/>
      <w:pPr>
        <w:tabs>
          <w:tab w:val="num" w:pos="0"/>
        </w:tabs>
        <w:ind w:left="720" w:hanging="360"/>
      </w:pPr>
      <w:rPr>
        <w:rFonts w:ascii="Arial" w:hAnsi="Arial" w:cs="Arial"/>
        <w:b w:val="0"/>
        <w:i w:val="0"/>
      </w:rPr>
    </w:lvl>
    <w:lvl w:ilvl="1">
      <w:start w:val="1"/>
      <w:numFmt w:val="lowerRoman"/>
      <w:lvlText w:val="%2."/>
      <w:lvlJc w:val="righ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26803158"/>
    <w:multiLevelType w:val="multilevel"/>
    <w:tmpl w:val="7D0CCBFE"/>
    <w:lvl w:ilvl="0">
      <w:start w:val="1"/>
      <w:numFmt w:val="decimal"/>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71936F7"/>
    <w:multiLevelType w:val="multilevel"/>
    <w:tmpl w:val="9F7CE37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0C702B9"/>
    <w:multiLevelType w:val="multilevel"/>
    <w:tmpl w:val="6916E79E"/>
    <w:lvl w:ilvl="0">
      <w:start w:val="1"/>
      <w:numFmt w:val="lowerLetter"/>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1E309ED"/>
    <w:multiLevelType w:val="multilevel"/>
    <w:tmpl w:val="519424B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2D30F9E"/>
    <w:multiLevelType w:val="multilevel"/>
    <w:tmpl w:val="B42A42F8"/>
    <w:lvl w:ilvl="0">
      <w:start w:val="9"/>
      <w:numFmt w:val="lowerLetter"/>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56E0D3A"/>
    <w:multiLevelType w:val="hybridMultilevel"/>
    <w:tmpl w:val="438222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9FD6415"/>
    <w:multiLevelType w:val="multilevel"/>
    <w:tmpl w:val="7D3CC882"/>
    <w:lvl w:ilvl="0">
      <w:start w:val="1"/>
      <w:numFmt w:val="decimal"/>
      <w:lvlText w:val="%1."/>
      <w:lvlJc w:val="left"/>
      <w:pPr>
        <w:tabs>
          <w:tab w:val="num" w:pos="0"/>
        </w:tabs>
        <w:ind w:left="720" w:hanging="360"/>
      </w:pPr>
      <w:rPr>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3A340CD4"/>
    <w:multiLevelType w:val="hybridMultilevel"/>
    <w:tmpl w:val="A1E8D9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86D41D6"/>
    <w:multiLevelType w:val="hybridMultilevel"/>
    <w:tmpl w:val="1898EF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BBB0D9A"/>
    <w:multiLevelType w:val="hybridMultilevel"/>
    <w:tmpl w:val="FDB83AF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F6B1029"/>
    <w:multiLevelType w:val="multilevel"/>
    <w:tmpl w:val="66E495C4"/>
    <w:lvl w:ilvl="0">
      <w:start w:val="1"/>
      <w:numFmt w:val="bullet"/>
      <w:lvlText w:val=""/>
      <w:lvlJc w:val="left"/>
      <w:pPr>
        <w:tabs>
          <w:tab w:val="num" w:pos="0"/>
        </w:tabs>
        <w:ind w:left="12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21658EA"/>
    <w:multiLevelType w:val="multilevel"/>
    <w:tmpl w:val="CC50BBA2"/>
    <w:lvl w:ilvl="0">
      <w:start w:val="1"/>
      <w:numFmt w:val="upperRoman"/>
      <w:pStyle w:val="Titre1"/>
      <w:lvlText w:val="%1."/>
      <w:lvlJc w:val="left"/>
      <w:pPr>
        <w:tabs>
          <w:tab w:val="num" w:pos="720"/>
        </w:tabs>
        <w:ind w:left="720" w:hanging="720"/>
      </w:pPr>
    </w:lvl>
    <w:lvl w:ilvl="1">
      <w:start w:val="1"/>
      <w:numFmt w:val="bullet"/>
      <w:lvlText w:val=""/>
      <w:lvlJc w:val="left"/>
      <w:pPr>
        <w:tabs>
          <w:tab w:val="num" w:pos="1440"/>
        </w:tabs>
        <w:ind w:left="1440" w:hanging="360"/>
      </w:pPr>
      <w:rPr>
        <w:rFonts w:ascii="Symbol" w:hAnsi="Symbol" w:cs="Symbol" w:hint="default"/>
        <w:sz w:val="1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55C526D2"/>
    <w:multiLevelType w:val="multilevel"/>
    <w:tmpl w:val="FC44877A"/>
    <w:lvl w:ilvl="0">
      <w:start w:val="1"/>
      <w:numFmt w:val="decimal"/>
      <w:lvlText w:val="%1."/>
      <w:lvlJc w:val="left"/>
      <w:pPr>
        <w:tabs>
          <w:tab w:val="num" w:pos="0"/>
        </w:tabs>
        <w:ind w:left="540" w:hanging="360"/>
      </w:pPr>
    </w:lvl>
    <w:lvl w:ilvl="1">
      <w:start w:val="1"/>
      <w:numFmt w:val="lowerRoman"/>
      <w:lvlText w:val="%2."/>
      <w:lvlJc w:val="right"/>
      <w:pPr>
        <w:tabs>
          <w:tab w:val="num" w:pos="0"/>
        </w:tabs>
        <w:ind w:left="1440" w:hanging="360"/>
      </w:p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57A04B35"/>
    <w:multiLevelType w:val="multilevel"/>
    <w:tmpl w:val="F856A67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7" w15:restartNumberingAfterBreak="0">
    <w:nsid w:val="58B1416C"/>
    <w:multiLevelType w:val="multilevel"/>
    <w:tmpl w:val="3CCA8A7C"/>
    <w:lvl w:ilvl="0">
      <w:start w:val="35"/>
      <w:numFmt w:val="lowerLetter"/>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9FD7E3C"/>
    <w:multiLevelType w:val="multilevel"/>
    <w:tmpl w:val="0D4C8118"/>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720" w:hanging="72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080" w:hanging="1080"/>
      </w:pPr>
    </w:lvl>
    <w:lvl w:ilvl="8">
      <w:start w:val="1"/>
      <w:numFmt w:val="decimal"/>
      <w:lvlText w:val="%1.%2.%3.%4.%5.%6.%7.%8.%9"/>
      <w:lvlJc w:val="left"/>
      <w:pPr>
        <w:tabs>
          <w:tab w:val="num" w:pos="0"/>
        </w:tabs>
        <w:ind w:left="1440" w:hanging="1440"/>
      </w:pPr>
    </w:lvl>
  </w:abstractNum>
  <w:abstractNum w:abstractNumId="29" w15:restartNumberingAfterBreak="0">
    <w:nsid w:val="5B797E76"/>
    <w:multiLevelType w:val="multilevel"/>
    <w:tmpl w:val="B39CDDAE"/>
    <w:lvl w:ilvl="0">
      <w:start w:val="1"/>
      <w:numFmt w:val="decimal"/>
      <w:lvlText w:val="%1."/>
      <w:lvlJc w:val="left"/>
      <w:pPr>
        <w:tabs>
          <w:tab w:val="num" w:pos="720"/>
        </w:tabs>
        <w:ind w:left="720" w:hanging="720"/>
      </w:pPr>
      <w:rPr>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614C6D79"/>
    <w:multiLevelType w:val="hybridMultilevel"/>
    <w:tmpl w:val="6916FCD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1" w15:restartNumberingAfterBreak="0">
    <w:nsid w:val="67EC05E5"/>
    <w:multiLevelType w:val="multilevel"/>
    <w:tmpl w:val="9F46A7F2"/>
    <w:lvl w:ilvl="0">
      <w:start w:val="1"/>
      <w:numFmt w:val="lowerLetter"/>
      <w:lvlText w:val="%1)"/>
      <w:lvlJc w:val="left"/>
      <w:pPr>
        <w:tabs>
          <w:tab w:val="num" w:pos="72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A9B0524"/>
    <w:multiLevelType w:val="multilevel"/>
    <w:tmpl w:val="E4A4206E"/>
    <w:lvl w:ilvl="0">
      <w:start w:val="1"/>
      <w:numFmt w:val="decimal"/>
      <w:lvlText w:val="%1."/>
      <w:lvlJc w:val="left"/>
      <w:pPr>
        <w:tabs>
          <w:tab w:val="num" w:pos="0"/>
        </w:tabs>
        <w:ind w:left="5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1D30257"/>
    <w:multiLevelType w:val="hybridMultilevel"/>
    <w:tmpl w:val="E4AC406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72A279C9"/>
    <w:multiLevelType w:val="hybridMultilevel"/>
    <w:tmpl w:val="EEB05E2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5" w15:restartNumberingAfterBreak="0">
    <w:nsid w:val="74A8165C"/>
    <w:multiLevelType w:val="multilevel"/>
    <w:tmpl w:val="E72E973C"/>
    <w:lvl w:ilvl="0">
      <w:start w:val="1"/>
      <w:numFmt w:val="lowerLetter"/>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4FF3DC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56D3138"/>
    <w:multiLevelType w:val="multilevel"/>
    <w:tmpl w:val="E9D67838"/>
    <w:lvl w:ilvl="0">
      <w:start w:val="1"/>
      <w:numFmt w:val="decimal"/>
      <w:lvlText w:val="%1."/>
      <w:lvlJc w:val="left"/>
      <w:pPr>
        <w:tabs>
          <w:tab w:val="num" w:pos="0"/>
        </w:tabs>
        <w:ind w:left="720" w:hanging="360"/>
      </w:pPr>
      <w:rPr>
        <w:rFonts w:ascii="Myriad;Cambria" w:hAnsi="Myriad;Cambria" w:cs="Arial"/>
        <w:b w:val="0"/>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74143A3"/>
    <w:multiLevelType w:val="hybridMultilevel"/>
    <w:tmpl w:val="EC3C809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8634F79"/>
    <w:multiLevelType w:val="multilevel"/>
    <w:tmpl w:val="35F08D2E"/>
    <w:lvl w:ilvl="0">
      <w:start w:val="14"/>
      <w:numFmt w:val="decimal"/>
      <w:lvlText w:val="%1."/>
      <w:lvlJc w:val="left"/>
      <w:pPr>
        <w:tabs>
          <w:tab w:val="num" w:pos="0"/>
        </w:tabs>
        <w:ind w:left="1440" w:hanging="360"/>
      </w:pPr>
      <w:rPr>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9E80AC3"/>
    <w:multiLevelType w:val="multilevel"/>
    <w:tmpl w:val="FDF2E454"/>
    <w:lvl w:ilvl="0">
      <w:start w:val="9"/>
      <w:numFmt w:val="lowerLetter"/>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02338990">
    <w:abstractNumId w:val="24"/>
  </w:num>
  <w:num w:numId="2" w16cid:durableId="1114864121">
    <w:abstractNumId w:val="32"/>
  </w:num>
  <w:num w:numId="3" w16cid:durableId="1003317159">
    <w:abstractNumId w:val="14"/>
  </w:num>
  <w:num w:numId="4" w16cid:durableId="118694458">
    <w:abstractNumId w:val="25"/>
  </w:num>
  <w:num w:numId="5" w16cid:durableId="1307661194">
    <w:abstractNumId w:val="29"/>
  </w:num>
  <w:num w:numId="6" w16cid:durableId="1131821527">
    <w:abstractNumId w:val="6"/>
  </w:num>
  <w:num w:numId="7" w16cid:durableId="49152635">
    <w:abstractNumId w:val="35"/>
  </w:num>
  <w:num w:numId="8" w16cid:durableId="467166220">
    <w:abstractNumId w:val="13"/>
  </w:num>
  <w:num w:numId="9" w16cid:durableId="1236208531">
    <w:abstractNumId w:val="28"/>
  </w:num>
  <w:num w:numId="10" w16cid:durableId="604772769">
    <w:abstractNumId w:val="37"/>
  </w:num>
  <w:num w:numId="11" w16cid:durableId="1962959171">
    <w:abstractNumId w:val="27"/>
  </w:num>
  <w:num w:numId="12" w16cid:durableId="1206527572">
    <w:abstractNumId w:val="19"/>
  </w:num>
  <w:num w:numId="13" w16cid:durableId="1121192466">
    <w:abstractNumId w:val="39"/>
  </w:num>
  <w:num w:numId="14" w16cid:durableId="2101217537">
    <w:abstractNumId w:val="10"/>
  </w:num>
  <w:num w:numId="15" w16cid:durableId="546769910">
    <w:abstractNumId w:val="9"/>
  </w:num>
  <w:num w:numId="16" w16cid:durableId="490413147">
    <w:abstractNumId w:val="12"/>
  </w:num>
  <w:num w:numId="17" w16cid:durableId="2009483165">
    <w:abstractNumId w:val="40"/>
  </w:num>
  <w:num w:numId="18" w16cid:durableId="1896235758">
    <w:abstractNumId w:val="15"/>
  </w:num>
  <w:num w:numId="19" w16cid:durableId="1732537838">
    <w:abstractNumId w:val="31"/>
  </w:num>
  <w:num w:numId="20" w16cid:durableId="1860854884">
    <w:abstractNumId w:val="23"/>
  </w:num>
  <w:num w:numId="21" w16cid:durableId="1657105921">
    <w:abstractNumId w:val="2"/>
  </w:num>
  <w:num w:numId="22" w16cid:durableId="106313912">
    <w:abstractNumId w:val="17"/>
  </w:num>
  <w:num w:numId="23" w16cid:durableId="1342463504">
    <w:abstractNumId w:val="24"/>
    <w:lvlOverride w:ilvl="0">
      <w:startOverride w:val="1"/>
    </w:lvlOverride>
  </w:num>
  <w:num w:numId="24" w16cid:durableId="1223297914">
    <w:abstractNumId w:val="5"/>
  </w:num>
  <w:num w:numId="25" w16cid:durableId="1008555701">
    <w:abstractNumId w:val="30"/>
  </w:num>
  <w:num w:numId="26" w16cid:durableId="872423908">
    <w:abstractNumId w:val="34"/>
  </w:num>
  <w:num w:numId="27" w16cid:durableId="1033386453">
    <w:abstractNumId w:val="36"/>
  </w:num>
  <w:num w:numId="28" w16cid:durableId="1796827858">
    <w:abstractNumId w:val="26"/>
  </w:num>
  <w:num w:numId="29" w16cid:durableId="1562525219">
    <w:abstractNumId w:val="11"/>
  </w:num>
  <w:num w:numId="30" w16cid:durableId="380056266">
    <w:abstractNumId w:val="1"/>
  </w:num>
  <w:num w:numId="31" w16cid:durableId="574242741">
    <w:abstractNumId w:val="3"/>
  </w:num>
  <w:num w:numId="32" w16cid:durableId="406152028">
    <w:abstractNumId w:val="16"/>
  </w:num>
  <w:num w:numId="33" w16cid:durableId="1197423798">
    <w:abstractNumId w:val="21"/>
  </w:num>
  <w:num w:numId="34" w16cid:durableId="532574299">
    <w:abstractNumId w:val="18"/>
  </w:num>
  <w:num w:numId="35" w16cid:durableId="1185368305">
    <w:abstractNumId w:val="0"/>
  </w:num>
  <w:num w:numId="36" w16cid:durableId="1317689976">
    <w:abstractNumId w:val="0"/>
  </w:num>
  <w:num w:numId="37" w16cid:durableId="818771651">
    <w:abstractNumId w:val="1"/>
  </w:num>
  <w:num w:numId="38" w16cid:durableId="591086761">
    <w:abstractNumId w:val="20"/>
  </w:num>
  <w:num w:numId="39" w16cid:durableId="1756975074">
    <w:abstractNumId w:val="1"/>
  </w:num>
  <w:num w:numId="40" w16cid:durableId="519785661">
    <w:abstractNumId w:val="1"/>
  </w:num>
  <w:num w:numId="41" w16cid:durableId="1498614958">
    <w:abstractNumId w:val="7"/>
  </w:num>
  <w:num w:numId="42" w16cid:durableId="1208296819">
    <w:abstractNumId w:val="1"/>
  </w:num>
  <w:num w:numId="43" w16cid:durableId="965505528">
    <w:abstractNumId w:val="38"/>
  </w:num>
  <w:num w:numId="44" w16cid:durableId="1682968864">
    <w:abstractNumId w:val="22"/>
  </w:num>
  <w:num w:numId="45" w16cid:durableId="612517258">
    <w:abstractNumId w:val="4"/>
  </w:num>
  <w:num w:numId="46" w16cid:durableId="480315819">
    <w:abstractNumId w:val="8"/>
  </w:num>
  <w:num w:numId="47" w16cid:durableId="987786066">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lorian Morier">
    <w15:presenceInfo w15:providerId="Windows Live" w15:userId="7d6ba764e85e7c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6E3"/>
    <w:rsid w:val="000B3E10"/>
    <w:rsid w:val="000C1449"/>
    <w:rsid w:val="000E0EF1"/>
    <w:rsid w:val="000E0F74"/>
    <w:rsid w:val="000F2DFC"/>
    <w:rsid w:val="00147B20"/>
    <w:rsid w:val="001651CF"/>
    <w:rsid w:val="00193CB3"/>
    <w:rsid w:val="00267CBF"/>
    <w:rsid w:val="002D4FB4"/>
    <w:rsid w:val="003E48CA"/>
    <w:rsid w:val="00434B9C"/>
    <w:rsid w:val="004914FE"/>
    <w:rsid w:val="004B71C1"/>
    <w:rsid w:val="004D49BD"/>
    <w:rsid w:val="004F5102"/>
    <w:rsid w:val="00572A39"/>
    <w:rsid w:val="00584116"/>
    <w:rsid w:val="00591517"/>
    <w:rsid w:val="005E74AD"/>
    <w:rsid w:val="00617158"/>
    <w:rsid w:val="00620899"/>
    <w:rsid w:val="00657545"/>
    <w:rsid w:val="006606C5"/>
    <w:rsid w:val="00674F72"/>
    <w:rsid w:val="00681B50"/>
    <w:rsid w:val="00685527"/>
    <w:rsid w:val="006A35F0"/>
    <w:rsid w:val="006A7748"/>
    <w:rsid w:val="00712D6F"/>
    <w:rsid w:val="007178F7"/>
    <w:rsid w:val="007A0D4E"/>
    <w:rsid w:val="007A3FC5"/>
    <w:rsid w:val="008E11E3"/>
    <w:rsid w:val="009B40E2"/>
    <w:rsid w:val="009E2D8E"/>
    <w:rsid w:val="00A976E3"/>
    <w:rsid w:val="00B27609"/>
    <w:rsid w:val="00B46620"/>
    <w:rsid w:val="00B579E1"/>
    <w:rsid w:val="00C311BC"/>
    <w:rsid w:val="00C31B7E"/>
    <w:rsid w:val="00CC167A"/>
    <w:rsid w:val="00D740FC"/>
    <w:rsid w:val="00DA365D"/>
    <w:rsid w:val="00E533F4"/>
    <w:rsid w:val="00EB5202"/>
    <w:rsid w:val="00EF11F5"/>
    <w:rsid w:val="00F83333"/>
    <w:rsid w:val="00FD1A4C"/>
    <w:rsid w:val="00FE6072"/>
  </w:rsids>
  <m:mathPr>
    <m:mathFont m:val="Cambria Math"/>
    <m:brkBin m:val="before"/>
    <m:brkBinSub m:val="--"/>
    <m:smallFrac m:val="0"/>
    <m:dispDef/>
    <m:lMargin m:val="0"/>
    <m:rMargin m:val="0"/>
    <m:defJc m:val="centerGroup"/>
    <m:wrapIndent m:val="1440"/>
    <m:intLim m:val="subSup"/>
    <m:naryLim m:val="undOvr"/>
  </m:mathPr>
  <w:themeFontLang w:val="fr-C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70217"/>
  <w15:docId w15:val="{B2C4E6AF-3D31-B947-9782-B39D29E30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DejaVu Sans" w:hAnsi="Liberation Serif"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jc w:val="both"/>
    </w:pPr>
    <w:rPr>
      <w:rFonts w:ascii="Arial" w:eastAsia="Times New Roman" w:hAnsi="Arial" w:cs="Arial"/>
      <w:sz w:val="22"/>
      <w:lang w:val="en-GB" w:bidi="ar-SA"/>
    </w:rPr>
  </w:style>
  <w:style w:type="paragraph" w:styleId="Titre1">
    <w:name w:val="heading 1"/>
    <w:basedOn w:val="Normal"/>
    <w:next w:val="Normal"/>
    <w:uiPriority w:val="9"/>
    <w:qFormat/>
    <w:pPr>
      <w:keepNext/>
      <w:numPr>
        <w:numId w:val="23"/>
      </w:numPr>
      <w:pBdr>
        <w:top w:val="single" w:sz="4" w:space="1" w:color="000000"/>
      </w:pBdr>
      <w:spacing w:before="104" w:after="226"/>
      <w:outlineLvl w:val="0"/>
    </w:pPr>
    <w:rPr>
      <w:rFonts w:ascii="Century Gothic" w:hAnsi="Century Gothic" w:cs="Century Gothic"/>
      <w:b/>
      <w:smallCaps/>
      <w:spacing w:val="-2"/>
      <w:sz w:val="28"/>
      <w:szCs w:val="20"/>
    </w:rPr>
  </w:style>
  <w:style w:type="paragraph" w:styleId="Titre2">
    <w:name w:val="heading 2"/>
    <w:basedOn w:val="Normal"/>
    <w:next w:val="Normal"/>
    <w:uiPriority w:val="9"/>
    <w:unhideWhenUsed/>
    <w:qFormat/>
    <w:pPr>
      <w:keepNext/>
      <w:ind w:left="720"/>
      <w:outlineLvl w:val="1"/>
    </w:pPr>
    <w:rPr>
      <w:rFonts w:ascii="Arial Narrow" w:hAnsi="Arial Narrow" w:cs="Arial Narrow"/>
      <w:b/>
      <w:bCs/>
    </w:rPr>
  </w:style>
  <w:style w:type="paragraph" w:styleId="Titre3">
    <w:name w:val="heading 3"/>
    <w:basedOn w:val="Normal"/>
    <w:next w:val="Normal"/>
    <w:uiPriority w:val="9"/>
    <w:semiHidden/>
    <w:unhideWhenUsed/>
    <w:qFormat/>
    <w:pPr>
      <w:keepNext/>
      <w:widowControl w:val="0"/>
      <w:outlineLvl w:val="2"/>
    </w:pPr>
    <w:rPr>
      <w:rFonts w:ascii="Courier;Courier New" w:hAnsi="Courier;Courier New" w:cs="Courier;Courier New"/>
      <w:b/>
      <w:sz w:val="28"/>
      <w:szCs w:val="20"/>
      <w:lang w:val="en-US"/>
    </w:rPr>
  </w:style>
  <w:style w:type="paragraph" w:styleId="Titre4">
    <w:name w:val="heading 4"/>
    <w:basedOn w:val="Normal"/>
    <w:next w:val="Normal"/>
    <w:uiPriority w:val="9"/>
    <w:semiHidden/>
    <w:unhideWhenUsed/>
    <w:qFormat/>
    <w:pPr>
      <w:keepNext/>
      <w:widowControl w:val="0"/>
      <w:spacing w:after="540"/>
      <w:ind w:left="116"/>
      <w:outlineLvl w:val="3"/>
    </w:pPr>
    <w:rPr>
      <w:b/>
      <w:spacing w:val="15"/>
      <w:sz w:val="28"/>
      <w:lang w:val="en-US"/>
    </w:rPr>
  </w:style>
  <w:style w:type="paragraph" w:styleId="Titre5">
    <w:name w:val="heading 5"/>
    <w:basedOn w:val="Normal"/>
    <w:next w:val="Normal"/>
    <w:uiPriority w:val="9"/>
    <w:semiHidden/>
    <w:unhideWhenUsed/>
    <w:qFormat/>
    <w:pPr>
      <w:keepNext/>
      <w:pBdr>
        <w:top w:val="single" w:sz="4" w:space="1" w:color="000000"/>
        <w:left w:val="single" w:sz="4" w:space="4" w:color="000000"/>
        <w:bottom w:val="single" w:sz="4" w:space="1" w:color="000000"/>
        <w:right w:val="single" w:sz="4" w:space="4" w:color="000000"/>
      </w:pBdr>
      <w:spacing w:before="120" w:after="120"/>
      <w:jc w:val="center"/>
      <w:outlineLvl w:val="4"/>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qFormat/>
    <w:rPr>
      <w:rFonts w:ascii="Symbol" w:hAnsi="Symbol" w:cs="Symbol"/>
    </w:rPr>
  </w:style>
  <w:style w:type="character" w:customStyle="1" w:styleId="WW8Num1z2">
    <w:name w:val="WW8Num1z2"/>
    <w:qFormat/>
    <w:rPr>
      <w:rFonts w:ascii="Courier New" w:hAnsi="Courier New" w:cs="Courier New"/>
    </w:rPr>
  </w:style>
  <w:style w:type="character" w:customStyle="1" w:styleId="WW8Num1z3">
    <w:name w:val="WW8Num1z3"/>
    <w:qFormat/>
    <w:rPr>
      <w:rFonts w:ascii="Wingdings" w:hAnsi="Wingdings" w:cs="Wingdings"/>
    </w:rPr>
  </w:style>
  <w:style w:type="character" w:customStyle="1" w:styleId="WW8Num2z0">
    <w:name w:val="WW8Num2z0"/>
    <w:qFormat/>
    <w:rPr>
      <w:rFonts w:ascii="Wingdings" w:hAnsi="Wingdings" w:cs="Wingdings"/>
      <w:sz w:val="20"/>
    </w:rPr>
  </w:style>
  <w:style w:type="character" w:customStyle="1" w:styleId="WW8Num2z1">
    <w:name w:val="WW8Num2z1"/>
    <w:qFormat/>
    <w:rPr>
      <w:rFonts w:ascii="Wingdings" w:hAnsi="Wingdings" w:cs="Wingdings"/>
    </w:rPr>
  </w:style>
  <w:style w:type="character" w:customStyle="1" w:styleId="WW8Num3z0">
    <w:name w:val="WW8Num3z0"/>
    <w:qFormat/>
    <w:rPr>
      <w:rFonts w:ascii="Wingdings" w:hAnsi="Wingdings" w:cs="Wingdings"/>
    </w:rPr>
  </w:style>
  <w:style w:type="character" w:customStyle="1" w:styleId="WW8Num3z1">
    <w:name w:val="WW8Num3z1"/>
    <w:qFormat/>
    <w:rPr>
      <w:rFonts w:ascii="Courier New" w:hAnsi="Courier New" w:cs="Courier New"/>
    </w:rPr>
  </w:style>
  <w:style w:type="character" w:customStyle="1" w:styleId="WW8Num3z3">
    <w:name w:val="WW8Num3z3"/>
    <w:qFormat/>
    <w:rPr>
      <w:rFonts w:ascii="Symbol" w:hAnsi="Symbol" w:cs="Symbol"/>
    </w:rPr>
  </w:style>
  <w:style w:type="character" w:customStyle="1" w:styleId="WW8Num4z0">
    <w:name w:val="WW8Num4z0"/>
    <w:qFormat/>
  </w:style>
  <w:style w:type="character" w:customStyle="1" w:styleId="WW8Num5z0">
    <w:name w:val="WW8Num5z0"/>
    <w:qFormat/>
  </w:style>
  <w:style w:type="character" w:customStyle="1" w:styleId="WW8Num6z0">
    <w:name w:val="WW8Num6z0"/>
    <w:qFormat/>
    <w:rPr>
      <w:rFonts w:ascii="Wingdings" w:hAnsi="Wingdings" w:cs="Wingdings"/>
    </w:rPr>
  </w:style>
  <w:style w:type="character" w:customStyle="1" w:styleId="WW8Num6z1">
    <w:name w:val="WW8Num6z1"/>
    <w:qFormat/>
    <w:rPr>
      <w:rFonts w:ascii="Courier New" w:hAnsi="Courier New" w:cs="Courier New"/>
    </w:rPr>
  </w:style>
  <w:style w:type="character" w:customStyle="1" w:styleId="WW8Num6z3">
    <w:name w:val="WW8Num6z3"/>
    <w:qFormat/>
    <w:rPr>
      <w:rFonts w:ascii="Symbol" w:hAnsi="Symbol" w:cs="Symbol"/>
    </w:rPr>
  </w:style>
  <w:style w:type="character" w:customStyle="1" w:styleId="WW8Num7z0">
    <w:name w:val="WW8Num7z0"/>
    <w:qFormat/>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Wingdings" w:hAnsi="Wingdings" w:cs="Wingdings"/>
    </w:rPr>
  </w:style>
  <w:style w:type="character" w:customStyle="1" w:styleId="WW8Num9z1">
    <w:name w:val="WW8Num9z1"/>
    <w:qFormat/>
    <w:rPr>
      <w:rFonts w:ascii="Courier New" w:hAnsi="Courier New" w:cs="Courier New"/>
    </w:rPr>
  </w:style>
  <w:style w:type="character" w:customStyle="1" w:styleId="WW8Num9z3">
    <w:name w:val="WW8Num9z3"/>
    <w:qFormat/>
    <w:rPr>
      <w:rFonts w:ascii="Symbol" w:hAnsi="Symbol" w:cs="Symbol"/>
    </w:rPr>
  </w:style>
  <w:style w:type="character" w:customStyle="1" w:styleId="WW8Num10z0">
    <w:name w:val="WW8Num10z0"/>
    <w:qFormat/>
  </w:style>
  <w:style w:type="character" w:customStyle="1" w:styleId="WW8Num10z1">
    <w:name w:val="WW8Num10z1"/>
    <w:qFormat/>
    <w:rPr>
      <w:rFonts w:ascii="Symbol" w:hAnsi="Symbol" w:cs="Symbol"/>
      <w:sz w:val="18"/>
    </w:rPr>
  </w:style>
  <w:style w:type="character" w:customStyle="1" w:styleId="WW8Num11z0">
    <w:name w:val="WW8Num11z0"/>
    <w:qFormat/>
    <w:rPr>
      <w:rFonts w:ascii="Wingdings" w:hAnsi="Wingdings" w:cs="Wingdings"/>
    </w:rPr>
  </w:style>
  <w:style w:type="character" w:customStyle="1" w:styleId="WW8Num11z1">
    <w:name w:val="WW8Num11z1"/>
    <w:qFormat/>
    <w:rPr>
      <w:rFonts w:ascii="Courier New" w:hAnsi="Courier New" w:cs="Courier New"/>
    </w:rPr>
  </w:style>
  <w:style w:type="character" w:customStyle="1" w:styleId="WW8Num11z3">
    <w:name w:val="WW8Num11z3"/>
    <w:qFormat/>
    <w:rPr>
      <w:rFonts w:ascii="Symbol" w:hAnsi="Symbol" w:cs="Symbol"/>
    </w:rPr>
  </w:style>
  <w:style w:type="character" w:customStyle="1" w:styleId="WW8Num12z0">
    <w:name w:val="WW8Num12z0"/>
    <w:qFormat/>
    <w:rPr>
      <w:i w:val="0"/>
    </w:rPr>
  </w:style>
  <w:style w:type="character" w:customStyle="1" w:styleId="WW8Num14z0">
    <w:name w:val="WW8Num14z0"/>
    <w:qFormat/>
    <w:rPr>
      <w:rFonts w:ascii="Wingdings" w:hAnsi="Wingdings" w:cs="Wingdings"/>
    </w:rPr>
  </w:style>
  <w:style w:type="character" w:customStyle="1" w:styleId="WW8Num14z1">
    <w:name w:val="WW8Num14z1"/>
    <w:qFormat/>
    <w:rPr>
      <w:rFonts w:ascii="Courier New" w:hAnsi="Courier New" w:cs="Courier New"/>
    </w:rPr>
  </w:style>
  <w:style w:type="character" w:customStyle="1" w:styleId="WW8Num14z3">
    <w:name w:val="WW8Num14z3"/>
    <w:qFormat/>
    <w:rPr>
      <w:rFonts w:ascii="Symbol" w:hAnsi="Symbol" w:cs="Symbol"/>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style>
  <w:style w:type="character" w:customStyle="1" w:styleId="WW8Num17z0">
    <w:name w:val="WW8Num17z0"/>
    <w:qFormat/>
    <w:rPr>
      <w:b/>
    </w:rPr>
  </w:style>
  <w:style w:type="character" w:customStyle="1" w:styleId="WW8Num18z0">
    <w:name w:val="WW8Num18z0"/>
    <w:qFormat/>
  </w:style>
  <w:style w:type="character" w:customStyle="1" w:styleId="WW8Num19z0">
    <w:name w:val="WW8Num19z0"/>
    <w:qFormat/>
  </w:style>
  <w:style w:type="character" w:customStyle="1" w:styleId="WW8Num21z0">
    <w:name w:val="WW8Num21z0"/>
    <w:qFormat/>
    <w:rPr>
      <w:b/>
    </w:rPr>
  </w:style>
  <w:style w:type="character" w:customStyle="1" w:styleId="WW8Num22z0">
    <w:name w:val="WW8Num22z0"/>
    <w:qFormat/>
    <w:rPr>
      <w:sz w:val="20"/>
    </w:rPr>
  </w:style>
  <w:style w:type="character" w:customStyle="1" w:styleId="WW8Num22z1">
    <w:name w:val="WW8Num22z1"/>
    <w:qFormat/>
    <w:rPr>
      <w:rFonts w:ascii="Wingdings" w:hAnsi="Wingdings" w:cs="Wingdings"/>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Wingdings" w:hAnsi="Wingdings" w:cs="Wingdings"/>
    </w:rPr>
  </w:style>
  <w:style w:type="character" w:customStyle="1" w:styleId="WW8Num23z1">
    <w:name w:val="WW8Num23z1"/>
    <w:qFormat/>
    <w:rPr>
      <w:rFonts w:ascii="Courier New" w:hAnsi="Courier New" w:cs="Courier New"/>
    </w:rPr>
  </w:style>
  <w:style w:type="character" w:customStyle="1" w:styleId="WW8Num23z3">
    <w:name w:val="WW8Num23z3"/>
    <w:qFormat/>
    <w:rPr>
      <w:rFonts w:ascii="Symbol" w:hAnsi="Symbol" w:cs="Symbol"/>
    </w:rPr>
  </w:style>
  <w:style w:type="character" w:customStyle="1" w:styleId="WW8Num24z0">
    <w:name w:val="WW8Num24z0"/>
    <w:qFormat/>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Times New Roman"/>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Myriad;Cambria" w:hAnsi="Myriad;Cambria" w:cs="Arial"/>
      <w:b w:val="0"/>
      <w:i w:val="0"/>
    </w:rPr>
  </w:style>
  <w:style w:type="character" w:customStyle="1" w:styleId="WW8Num27z0">
    <w:name w:val="WW8Num27z0"/>
    <w:qFormat/>
    <w:rPr>
      <w:sz w:val="20"/>
    </w:rPr>
  </w:style>
  <w:style w:type="character" w:customStyle="1" w:styleId="WW8Num27z1">
    <w:name w:val="WW8Num27z1"/>
    <w:qFormat/>
    <w:rPr>
      <w:rFonts w:ascii="Wingdings" w:hAnsi="Wingdings" w:cs="Wingdings"/>
    </w:rPr>
  </w:style>
  <w:style w:type="character" w:customStyle="1" w:styleId="WW8Num27z2">
    <w:name w:val="WW8Num27z2"/>
    <w:qFormat/>
    <w:rPr>
      <w:rFonts w:ascii="Wingdings" w:hAnsi="Wingdings" w:cs="Wingdings"/>
      <w:sz w:val="20"/>
    </w:rPr>
  </w:style>
  <w:style w:type="character" w:customStyle="1" w:styleId="WW8Num28z0">
    <w:name w:val="WW8Num28z0"/>
    <w:qFormat/>
  </w:style>
  <w:style w:type="character" w:customStyle="1" w:styleId="WW8Num29z0">
    <w:name w:val="WW8Num29z0"/>
    <w:qFormat/>
    <w:rPr>
      <w:i w:val="0"/>
    </w:rPr>
  </w:style>
  <w:style w:type="character" w:customStyle="1" w:styleId="WW8Num30z0">
    <w:name w:val="WW8Num30z0"/>
    <w:qFormat/>
    <w:rPr>
      <w:i w:val="0"/>
    </w:rPr>
  </w:style>
  <w:style w:type="character" w:customStyle="1" w:styleId="WW8Num31z0">
    <w:name w:val="WW8Num31z0"/>
    <w:qFormat/>
    <w:rPr>
      <w:rFonts w:ascii="Wingdings" w:hAnsi="Wingdings" w:cs="Wingdings"/>
    </w:rPr>
  </w:style>
  <w:style w:type="character" w:customStyle="1" w:styleId="WW8Num31z1">
    <w:name w:val="WW8Num31z1"/>
    <w:qFormat/>
    <w:rPr>
      <w:rFonts w:ascii="Courier New" w:hAnsi="Courier New" w:cs="Courier New"/>
    </w:rPr>
  </w:style>
  <w:style w:type="character" w:customStyle="1" w:styleId="WW8Num31z3">
    <w:name w:val="WW8Num31z3"/>
    <w:qFormat/>
    <w:rPr>
      <w:rFonts w:ascii="Symbol" w:hAnsi="Symbol" w:cs="Symbol"/>
    </w:rPr>
  </w:style>
  <w:style w:type="character" w:customStyle="1" w:styleId="WW8Num32z0">
    <w:name w:val="WW8Num32z0"/>
    <w:qFormat/>
    <w:rPr>
      <w:sz w:val="20"/>
    </w:rPr>
  </w:style>
  <w:style w:type="character" w:customStyle="1" w:styleId="WW8Num32z1">
    <w:name w:val="WW8Num32z1"/>
    <w:qFormat/>
    <w:rPr>
      <w:rFonts w:ascii="Wingdings" w:hAnsi="Wingdings" w:cs="Wingdings"/>
    </w:rPr>
  </w:style>
  <w:style w:type="character" w:customStyle="1" w:styleId="WW8Num32z2">
    <w:name w:val="WW8Num32z2"/>
    <w:qFormat/>
    <w:rPr>
      <w:rFonts w:ascii="Wingdings" w:hAnsi="Wingdings" w:cs="Wingdings"/>
      <w:sz w:val="20"/>
    </w:rPr>
  </w:style>
  <w:style w:type="character" w:customStyle="1" w:styleId="WW8Num33z0">
    <w:name w:val="WW8Num33z0"/>
    <w:qFormat/>
    <w:rPr>
      <w:sz w:val="20"/>
    </w:rPr>
  </w:style>
  <w:style w:type="character" w:customStyle="1" w:styleId="WW8Num33z1">
    <w:name w:val="WW8Num33z1"/>
    <w:qFormat/>
    <w:rPr>
      <w:rFonts w:ascii="Wingdings" w:hAnsi="Wingdings" w:cs="Wingdings"/>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Symbol" w:hAnsi="Symbol" w:cs="Symbol"/>
      <w:sz w:val="18"/>
    </w:rPr>
  </w:style>
  <w:style w:type="character" w:customStyle="1" w:styleId="WW8Num34z1">
    <w:name w:val="WW8Num34z1"/>
    <w:qFormat/>
    <w:rPr>
      <w:rFonts w:ascii="Courier New" w:hAnsi="Courier New" w:cs="Courier New"/>
      <w:sz w:val="18"/>
    </w:rPr>
  </w:style>
  <w:style w:type="character" w:customStyle="1" w:styleId="WW8Num34z2">
    <w:name w:val="WW8Num34z2"/>
    <w:qFormat/>
    <w:rPr>
      <w:rFonts w:ascii="Wingdings" w:hAnsi="Wingdings" w:cs="Wingdings"/>
    </w:rPr>
  </w:style>
  <w:style w:type="character" w:customStyle="1" w:styleId="WW8Num34z3">
    <w:name w:val="WW8Num34z3"/>
    <w:qFormat/>
    <w:rPr>
      <w:rFonts w:ascii="Symbol" w:hAnsi="Symbol" w:cs="Symbol"/>
    </w:rPr>
  </w:style>
  <w:style w:type="character" w:customStyle="1" w:styleId="WW8Num34z4">
    <w:name w:val="WW8Num34z4"/>
    <w:qFormat/>
    <w:rPr>
      <w:rFonts w:ascii="Courier New" w:hAnsi="Courier New" w:cs="Courier New"/>
    </w:rPr>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6z0">
    <w:name w:val="WW8Num36z0"/>
    <w:qFormat/>
    <w:rPr>
      <w:i w:val="0"/>
    </w:rPr>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style>
  <w:style w:type="character" w:customStyle="1" w:styleId="WW8Num39z0">
    <w:name w:val="WW8Num39z0"/>
    <w:qFormat/>
    <w:rPr>
      <w:i w:val="0"/>
    </w:rPr>
  </w:style>
  <w:style w:type="character" w:customStyle="1" w:styleId="WW8Num39z1">
    <w:name w:val="WW8Num39z1"/>
    <w:qFormat/>
    <w:rPr>
      <w:i w:val="0"/>
    </w:rPr>
  </w:style>
  <w:style w:type="character" w:customStyle="1" w:styleId="WW8Num40z0">
    <w:name w:val="WW8Num40z0"/>
    <w:qFormat/>
    <w:rPr>
      <w:rFonts w:ascii="Arial" w:hAnsi="Arial" w:cs="Arial"/>
      <w:b w:val="0"/>
      <w:i w:val="0"/>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WW8Num42z0">
    <w:name w:val="WW8Num42z0"/>
    <w:qFormat/>
  </w:style>
  <w:style w:type="character" w:customStyle="1" w:styleId="WW8Num43z0">
    <w:name w:val="WW8Num43z0"/>
    <w:qFormat/>
  </w:style>
  <w:style w:type="character" w:customStyle="1" w:styleId="WW8Num44z0">
    <w:name w:val="WW8Num44z0"/>
    <w:qFormat/>
    <w:rPr>
      <w:rFonts w:cs="Times New Roman"/>
    </w:rPr>
  </w:style>
  <w:style w:type="character" w:customStyle="1" w:styleId="WW8Num45z0">
    <w:name w:val="WW8Num45z0"/>
    <w:qFormat/>
    <w:rPr>
      <w:rFonts w:ascii="Symbol" w:hAnsi="Symbol" w:cs="Symbol"/>
    </w:rPr>
  </w:style>
  <w:style w:type="character" w:customStyle="1" w:styleId="WW8Num45z1">
    <w:name w:val="WW8Num45z1"/>
    <w:qFormat/>
    <w:rPr>
      <w:rFonts w:ascii="Courier New" w:hAnsi="Courier New" w:cs="Courier New"/>
    </w:rPr>
  </w:style>
  <w:style w:type="character" w:customStyle="1" w:styleId="WW8Num45z2">
    <w:name w:val="WW8Num45z2"/>
    <w:qFormat/>
    <w:rPr>
      <w:rFonts w:ascii="Wingdings" w:hAnsi="Wingdings" w:cs="Wingdings"/>
    </w:rPr>
  </w:style>
  <w:style w:type="character" w:customStyle="1" w:styleId="WW8Num46z0">
    <w:name w:val="WW8Num46z0"/>
    <w:qFormat/>
    <w:rPr>
      <w:rFonts w:ascii="Symbol" w:hAnsi="Symbol" w:cs="Symbol"/>
    </w:rPr>
  </w:style>
  <w:style w:type="character" w:customStyle="1" w:styleId="WW8Num46z2">
    <w:name w:val="WW8Num46z2"/>
    <w:qFormat/>
    <w:rPr>
      <w:rFonts w:ascii="Wingdings" w:hAnsi="Wingdings" w:cs="Wingdings"/>
    </w:rPr>
  </w:style>
  <w:style w:type="character" w:customStyle="1" w:styleId="WW8Num46z4">
    <w:name w:val="WW8Num46z4"/>
    <w:qFormat/>
    <w:rPr>
      <w:rFonts w:ascii="Courier New" w:hAnsi="Courier New" w:cs="Courier New"/>
    </w:rPr>
  </w:style>
  <w:style w:type="character" w:customStyle="1" w:styleId="WW8Num47z0">
    <w:name w:val="WW8Num47z0"/>
    <w:qFormat/>
    <w:rPr>
      <w:i w:val="0"/>
    </w:rPr>
  </w:style>
  <w:style w:type="character" w:customStyle="1" w:styleId="WW8Num48z0">
    <w:name w:val="WW8Num48z0"/>
    <w:qFormat/>
    <w:rPr>
      <w:b w:val="0"/>
      <w:i w:val="0"/>
    </w:rPr>
  </w:style>
  <w:style w:type="character" w:customStyle="1" w:styleId="WW8Num49z0">
    <w:name w:val="WW8Num49z0"/>
    <w:qFormat/>
    <w:rPr>
      <w:rFonts w:ascii="Wingdings" w:hAnsi="Wingdings" w:cs="Wingdings"/>
    </w:rPr>
  </w:style>
  <w:style w:type="character" w:customStyle="1" w:styleId="WW8Num49z1">
    <w:name w:val="WW8Num49z1"/>
    <w:qFormat/>
    <w:rPr>
      <w:rFonts w:ascii="Courier New" w:hAnsi="Courier New" w:cs="Courier New"/>
    </w:rPr>
  </w:style>
  <w:style w:type="character" w:customStyle="1" w:styleId="WW8Num49z3">
    <w:name w:val="WW8Num49z3"/>
    <w:qFormat/>
    <w:rPr>
      <w:rFonts w:ascii="Symbol" w:hAnsi="Symbol" w:cs="Symbol"/>
    </w:rPr>
  </w:style>
  <w:style w:type="character" w:customStyle="1" w:styleId="WW8Num50z0">
    <w:name w:val="WW8Num50z0"/>
    <w:qFormat/>
  </w:style>
  <w:style w:type="character" w:styleId="Numrodepage">
    <w:name w:val="page number"/>
    <w:basedOn w:val="Policepardfaut"/>
  </w:style>
  <w:style w:type="character" w:styleId="Lienhypertexte">
    <w:name w:val="Hyperlink"/>
    <w:uiPriority w:val="99"/>
    <w:rPr>
      <w:color w:val="0000FF"/>
      <w:u w:val="single"/>
    </w:rPr>
  </w:style>
  <w:style w:type="character" w:styleId="Lienhypertextesuivivisit">
    <w:name w:val="FollowedHyperlink"/>
    <w:rPr>
      <w:color w:val="800080"/>
      <w:u w:val="single"/>
    </w:rPr>
  </w:style>
  <w:style w:type="character" w:customStyle="1" w:styleId="CommentReference">
    <w:name w:val="Comment Reference"/>
    <w:qFormat/>
    <w:rPr>
      <w:sz w:val="16"/>
      <w:szCs w:val="16"/>
    </w:rPr>
  </w:style>
  <w:style w:type="character" w:styleId="Accentuation">
    <w:name w:val="Emphasis"/>
    <w:qFormat/>
    <w:rPr>
      <w:i/>
      <w:iCs/>
    </w:rPr>
  </w:style>
  <w:style w:type="character" w:customStyle="1" w:styleId="FootnoteCharacters">
    <w:name w:val="Footnote Characters"/>
    <w:qFormat/>
    <w:rPr>
      <w:rFonts w:ascii="Arial" w:hAnsi="Arial" w:cs="Arial"/>
      <w:sz w:val="18"/>
      <w:vertAlign w:val="superscript"/>
    </w:rPr>
  </w:style>
  <w:style w:type="character" w:customStyle="1" w:styleId="CommentTextChar">
    <w:name w:val="Comment Text Char"/>
    <w:qFormat/>
    <w:rPr>
      <w:rFonts w:ascii="Arial" w:hAnsi="Arial" w:cs="Arial"/>
      <w:sz w:val="22"/>
      <w:lang w:val="en-GB"/>
    </w:rPr>
  </w:style>
  <w:style w:type="character" w:customStyle="1" w:styleId="HeaderChar">
    <w:name w:val="Header Char"/>
    <w:qFormat/>
    <w:rPr>
      <w:rFonts w:ascii="Arial" w:hAnsi="Arial" w:cs="Arial"/>
      <w:sz w:val="22"/>
      <w:szCs w:val="24"/>
      <w:lang w:val="en-GB"/>
    </w:rPr>
  </w:style>
  <w:style w:type="character" w:customStyle="1" w:styleId="MediumGrid11">
    <w:name w:val="Medium Grid 11"/>
    <w:qFormat/>
    <w:rPr>
      <w:color w:val="808080"/>
    </w:rPr>
  </w:style>
  <w:style w:type="character" w:customStyle="1" w:styleId="FooterChar">
    <w:name w:val="Footer Char"/>
    <w:qFormat/>
    <w:rPr>
      <w:rFonts w:ascii="Arial" w:hAnsi="Arial" w:cs="Arial"/>
      <w:sz w:val="22"/>
      <w:szCs w:val="24"/>
      <w:lang w:val="en-GB"/>
    </w:rPr>
  </w:style>
  <w:style w:type="character" w:customStyle="1" w:styleId="FootnoteTextChar">
    <w:name w:val="Footnote Text Char"/>
    <w:qFormat/>
    <w:rPr>
      <w:rFonts w:ascii="Courier;Courier New" w:hAnsi="Courier;Courier New" w:cs="Courier;Courier New"/>
      <w:sz w:val="22"/>
    </w:rPr>
  </w:style>
  <w:style w:type="character" w:customStyle="1" w:styleId="PlainTextChar">
    <w:name w:val="Plain Text Char"/>
    <w:qFormat/>
    <w:rPr>
      <w:rFonts w:ascii="Courier New" w:hAnsi="Courier New" w:cs="Courier New"/>
      <w:lang w:val="en-GB"/>
    </w:rPr>
  </w:style>
  <w:style w:type="character" w:customStyle="1" w:styleId="PlainTextChar1">
    <w:name w:val="Plain Text Char1"/>
    <w:qFormat/>
    <w:rPr>
      <w:rFonts w:ascii="Consolas" w:hAnsi="Consolas" w:cs="Consolas"/>
    </w:rPr>
  </w:style>
  <w:style w:type="character" w:styleId="Mentionnonrsolue">
    <w:name w:val="Unresolved Mention"/>
    <w:qFormat/>
    <w:rPr>
      <w:color w:val="605E5C"/>
      <w:shd w:val="clear" w:color="auto" w:fill="E1DFDD"/>
    </w:rPr>
  </w:style>
  <w:style w:type="character" w:styleId="Appelnotedebasdep">
    <w:name w:val="footnote reference"/>
    <w:aliases w:val="Fußnotenzeichen DISS,ftref,BVI fnr,Char Char,Carattere Char1,Carattere Char Char Carattere Carattere Char Char,BVI fnr Char Char Char Char Char Char,BVI fnr Char Char1 Char,BVI fnr Char Char Char,BVI fnr Car Car Char Char Char"/>
    <w:link w:val="BVIfnrCharCharCharCharChar"/>
    <w:uiPriority w:val="99"/>
    <w:qFormat/>
    <w:rPr>
      <w:vertAlign w:val="superscript"/>
    </w:rPr>
  </w:style>
  <w:style w:type="character" w:styleId="Appeldenotedefin">
    <w:name w:val="endnote reference"/>
    <w:rPr>
      <w:vertAlign w:val="superscript"/>
    </w:rPr>
  </w:style>
  <w:style w:type="character" w:customStyle="1" w:styleId="EndnoteCharacters">
    <w:name w:val="Endnote Characters"/>
    <w:qFormat/>
  </w:style>
  <w:style w:type="paragraph" w:customStyle="1" w:styleId="Heading">
    <w:name w:val="Heading"/>
    <w:basedOn w:val="Normal"/>
    <w:next w:val="Corpsdetexte"/>
    <w:qFormat/>
    <w:pPr>
      <w:pBdr>
        <w:top w:val="single" w:sz="4" w:space="1" w:color="000000"/>
        <w:left w:val="single" w:sz="4" w:space="4" w:color="000000"/>
        <w:bottom w:val="single" w:sz="4" w:space="1" w:color="000000"/>
        <w:right w:val="single" w:sz="4" w:space="4" w:color="000000"/>
      </w:pBdr>
      <w:spacing w:before="240"/>
      <w:jc w:val="center"/>
      <w:outlineLvl w:val="0"/>
    </w:pPr>
    <w:rPr>
      <w:b/>
      <w:bCs/>
      <w:kern w:val="2"/>
      <w:sz w:val="32"/>
      <w:szCs w:val="32"/>
    </w:rPr>
  </w:style>
  <w:style w:type="paragraph" w:styleId="Corpsdetexte">
    <w:name w:val="Body Text"/>
    <w:basedOn w:val="Normal"/>
    <w:pPr>
      <w:pBdr>
        <w:bottom w:val="single" w:sz="4" w:space="1" w:color="000000"/>
      </w:pBdr>
    </w:pPr>
    <w:rPr>
      <w:rFonts w:ascii="Arial Narrow" w:hAnsi="Arial Narrow" w:cs="Arial Narrow"/>
      <w:i/>
      <w:iCs/>
    </w:rPr>
  </w:style>
  <w:style w:type="paragraph" w:styleId="Liste">
    <w:name w:val="List"/>
    <w:basedOn w:val="Corpsdetexte"/>
  </w:style>
  <w:style w:type="paragraph" w:styleId="Lgende">
    <w:name w:val="caption"/>
    <w:basedOn w:val="Normal"/>
    <w:qFormat/>
    <w:pPr>
      <w:suppressLineNumbers/>
      <w:spacing w:before="120" w:after="120"/>
    </w:pPr>
    <w:rPr>
      <w:i/>
      <w:iCs/>
      <w:sz w:val="24"/>
    </w:rPr>
  </w:style>
  <w:style w:type="paragraph" w:customStyle="1" w:styleId="Index">
    <w:name w:val="Index"/>
    <w:basedOn w:val="Normal"/>
    <w:qFormat/>
    <w:pPr>
      <w:suppressLineNumbers/>
    </w:pPr>
  </w:style>
  <w:style w:type="paragraph" w:customStyle="1" w:styleId="HeaderandFooter">
    <w:name w:val="Header and Footer"/>
    <w:basedOn w:val="Normal"/>
    <w:qFormat/>
    <w:pPr>
      <w:suppressLineNumbers/>
      <w:tabs>
        <w:tab w:val="center" w:pos="4819"/>
        <w:tab w:val="right" w:pos="9638"/>
      </w:tabs>
    </w:pPr>
  </w:style>
  <w:style w:type="paragraph" w:styleId="En-tte">
    <w:name w:val="header"/>
    <w:basedOn w:val="Normal"/>
  </w:style>
  <w:style w:type="paragraph" w:styleId="Pieddepage">
    <w:name w:val="footer"/>
    <w:basedOn w:val="Normal"/>
  </w:style>
  <w:style w:type="paragraph" w:styleId="Notedebasdepage">
    <w:name w:val="footnote text"/>
    <w:aliases w:val="fn,single space,footnote text,FOOTNOTES,ADB,Fußnotentext Char,Footnote Text Char1,Footnote Text Char2 Char,Footnote Text Char1 Char Char,Footnote Text Char2 Char Char Char,Footnote Text Char1 Char Char Char Char,ft,Ch,Car Char"/>
    <w:basedOn w:val="Normal"/>
    <w:link w:val="NotedebasdepageCar"/>
    <w:uiPriority w:val="99"/>
    <w:qFormat/>
    <w:pPr>
      <w:widowControl w:val="0"/>
    </w:pPr>
    <w:rPr>
      <w:rFonts w:ascii="Courier;Courier New" w:hAnsi="Courier;Courier New" w:cs="Courier;Courier New"/>
      <w:szCs w:val="20"/>
      <w:lang w:val="en-US"/>
    </w:rPr>
  </w:style>
  <w:style w:type="paragraph" w:styleId="Corpsdetexte3">
    <w:name w:val="Body Text 3"/>
    <w:basedOn w:val="Normal"/>
    <w:qFormat/>
    <w:rPr>
      <w:szCs w:val="20"/>
      <w:lang w:val="en-US"/>
    </w:rPr>
  </w:style>
  <w:style w:type="paragraph" w:styleId="Retraitcorpsdetexte">
    <w:name w:val="Body Text Indent"/>
    <w:basedOn w:val="Normal"/>
    <w:rPr>
      <w:b/>
      <w:i/>
      <w:sz w:val="28"/>
      <w:szCs w:val="20"/>
      <w:lang w:val="en-US"/>
    </w:rPr>
  </w:style>
  <w:style w:type="paragraph" w:styleId="Corpsdetexte2">
    <w:name w:val="Body Text 2"/>
    <w:basedOn w:val="Normal"/>
    <w:qFormat/>
    <w:pPr>
      <w:spacing w:before="120" w:after="120"/>
    </w:pPr>
    <w:rPr>
      <w:rFonts w:ascii="Arial Narrow" w:hAnsi="Arial Narrow" w:cs="Arial Narrow"/>
    </w:rPr>
  </w:style>
  <w:style w:type="paragraph" w:styleId="Textedebulles">
    <w:name w:val="Balloon Text"/>
    <w:basedOn w:val="Normal"/>
    <w:qFormat/>
    <w:rPr>
      <w:rFonts w:ascii="Tahoma" w:hAnsi="Tahoma" w:cs="Tahoma"/>
      <w:sz w:val="16"/>
      <w:szCs w:val="16"/>
    </w:rPr>
  </w:style>
  <w:style w:type="paragraph" w:customStyle="1" w:styleId="CommentText">
    <w:name w:val="Comment Text"/>
    <w:basedOn w:val="Normal"/>
    <w:qFormat/>
    <w:rPr>
      <w:szCs w:val="20"/>
    </w:rPr>
  </w:style>
  <w:style w:type="paragraph" w:customStyle="1" w:styleId="CommentSubject">
    <w:name w:val="Comment Subject"/>
    <w:basedOn w:val="CommentText"/>
    <w:next w:val="CommentText"/>
    <w:qFormat/>
    <w:rPr>
      <w:b/>
      <w:bCs/>
    </w:rPr>
  </w:style>
  <w:style w:type="paragraph" w:styleId="NormalWeb">
    <w:name w:val="Normal (Web)"/>
    <w:basedOn w:val="Normal"/>
    <w:qFormat/>
    <w:pPr>
      <w:spacing w:before="280" w:after="280"/>
    </w:pPr>
    <w:rPr>
      <w:rFonts w:ascii="Times New Roman" w:hAnsi="Times New Roman" w:cs="Times New Roman"/>
      <w:sz w:val="24"/>
      <w:lang w:val="en-US"/>
    </w:rPr>
  </w:style>
  <w:style w:type="paragraph" w:customStyle="1" w:styleId="Char">
    <w:name w:val="Char"/>
    <w:basedOn w:val="Titre2"/>
    <w:qFormat/>
    <w:pPr>
      <w:pageBreakBefore/>
      <w:ind w:left="0"/>
      <w:jc w:val="center"/>
    </w:pPr>
    <w:rPr>
      <w:rFonts w:ascii="Tahoma" w:hAnsi="Tahoma" w:cs="Tahoma"/>
      <w:bCs w:val="0"/>
      <w:color w:val="FFFFFF"/>
      <w:spacing w:val="20"/>
      <w:szCs w:val="22"/>
    </w:rPr>
  </w:style>
  <w:style w:type="paragraph" w:customStyle="1" w:styleId="ColorfulList-Accent11">
    <w:name w:val="Colorful List - Accent 11"/>
    <w:basedOn w:val="Normal"/>
    <w:qFormat/>
    <w:pPr>
      <w:spacing w:after="0"/>
      <w:ind w:left="720"/>
      <w:jc w:val="left"/>
    </w:pPr>
    <w:rPr>
      <w:rFonts w:ascii="Times New Roman" w:hAnsi="Times New Roman" w:cs="Times New Roman"/>
      <w:sz w:val="24"/>
      <w:lang w:val="en-US"/>
    </w:rPr>
  </w:style>
  <w:style w:type="paragraph" w:customStyle="1" w:styleId="CharCharChar1">
    <w:name w:val="Char Char Char1"/>
    <w:basedOn w:val="Normal"/>
    <w:qFormat/>
    <w:pPr>
      <w:spacing w:after="160" w:line="240" w:lineRule="exact"/>
      <w:jc w:val="left"/>
    </w:pPr>
    <w:rPr>
      <w:sz w:val="20"/>
      <w:szCs w:val="20"/>
      <w:lang w:val="en-US"/>
    </w:rPr>
  </w:style>
  <w:style w:type="paragraph" w:customStyle="1" w:styleId="ColorfulShading-Accent11">
    <w:name w:val="Colorful Shading - Accent 11"/>
    <w:qFormat/>
    <w:rPr>
      <w:rFonts w:ascii="Arial" w:eastAsia="Times New Roman" w:hAnsi="Arial" w:cs="Arial"/>
      <w:sz w:val="22"/>
      <w:lang w:val="en-GB" w:bidi="ar-SA"/>
    </w:rPr>
  </w:style>
  <w:style w:type="paragraph" w:customStyle="1" w:styleId="ColorfulList-Accent12">
    <w:name w:val="Colorful List - Accent 12"/>
    <w:basedOn w:val="Normal"/>
    <w:qFormat/>
    <w:pPr>
      <w:ind w:left="720"/>
    </w:pPr>
  </w:style>
  <w:style w:type="paragraph" w:styleId="Textebrut">
    <w:name w:val="Plain Text"/>
    <w:basedOn w:val="Normal"/>
    <w:qFormat/>
    <w:pPr>
      <w:spacing w:after="0"/>
      <w:jc w:val="left"/>
    </w:pPr>
    <w:rPr>
      <w:rFonts w:ascii="Consolas" w:hAnsi="Consolas" w:cs="Consolas"/>
      <w:sz w:val="20"/>
      <w:szCs w:val="20"/>
      <w:lang w:val="en-US"/>
    </w:rPr>
  </w:style>
  <w:style w:type="paragraph" w:customStyle="1" w:styleId="Default">
    <w:name w:val="Default"/>
    <w:qFormat/>
    <w:pPr>
      <w:autoSpaceDE w:val="0"/>
    </w:pPr>
    <w:rPr>
      <w:rFonts w:ascii="Times New Roman" w:eastAsia="Calibri" w:hAnsi="Times New Roman" w:cs="Times New Roman"/>
      <w:color w:val="000000"/>
      <w:lang w:bidi="ar-SA"/>
    </w:rPr>
  </w:style>
  <w:style w:type="paragraph" w:styleId="Paragraphedeliste">
    <w:name w:val="List Paragraph"/>
    <w:aliases w:val="Dot pt,No Spacing1,List Paragraph Char Char Char,Indicator Text,Numbered Para 1,List Paragraph1,Bullet Points,MAIN CONTENT,OBC Bullet,List Paragraph11,List Paragraph12,F5 List Paragraph,Normal numbered,L"/>
    <w:basedOn w:val="Normal"/>
    <w:link w:val="ParagraphedelisteCar"/>
    <w:uiPriority w:val="34"/>
    <w:qFormat/>
    <w:pPr>
      <w:ind w:left="720"/>
    </w:pPr>
  </w:style>
  <w:style w:type="paragraph" w:customStyle="1" w:styleId="WW-Char">
    <w:name w:val="WW-Char"/>
    <w:basedOn w:val="Titre2"/>
    <w:qFormat/>
    <w:pPr>
      <w:pageBreakBefore/>
      <w:ind w:left="0"/>
      <w:jc w:val="center"/>
    </w:pPr>
    <w:rPr>
      <w:rFonts w:ascii="Tahoma" w:hAnsi="Tahoma" w:cs="Tahoma"/>
      <w:bCs w:val="0"/>
      <w:color w:val="FFFFFF"/>
      <w:spacing w:val="20"/>
      <w:szCs w:val="22"/>
    </w:rPr>
  </w:style>
  <w:style w:type="paragraph" w:customStyle="1" w:styleId="WW-CharCharChar1">
    <w:name w:val="WW-Char Char Char1"/>
    <w:basedOn w:val="Normal"/>
    <w:qFormat/>
    <w:pPr>
      <w:spacing w:after="160" w:line="240" w:lineRule="exact"/>
      <w:jc w:val="left"/>
    </w:pPr>
    <w:rPr>
      <w:sz w:val="20"/>
      <w:szCs w:val="20"/>
      <w:lang w:val="en-US"/>
    </w:rPr>
  </w:style>
  <w:style w:type="paragraph" w:styleId="Rvision">
    <w:name w:val="Revision"/>
    <w:qFormat/>
    <w:rPr>
      <w:rFonts w:ascii="Arial" w:eastAsia="Times New Roman" w:hAnsi="Arial" w:cs="Arial"/>
      <w:sz w:val="22"/>
      <w:lang w:val="en-GB" w:bidi="ar-SA"/>
    </w:rPr>
  </w:style>
  <w:style w:type="paragraph" w:customStyle="1" w:styleId="BankNormal">
    <w:name w:val="BankNormal"/>
    <w:basedOn w:val="Normal"/>
    <w:qFormat/>
    <w:pPr>
      <w:spacing w:after="240"/>
      <w:jc w:val="left"/>
    </w:pPr>
    <w:rPr>
      <w:rFonts w:ascii="Times New Roman" w:hAnsi="Times New Roman" w:cs="Times New Roman"/>
      <w:sz w:val="24"/>
      <w:szCs w:val="20"/>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character" w:customStyle="1" w:styleId="NotedebasdepageCar">
    <w:name w:val="Note de bas de page Car"/>
    <w:aliases w:val="fn Car,single space Car,footnote text Car,FOOTNOTES Car,ADB Car,Fußnotentext Char Car,Footnote Text Char1 Car,Footnote Text Char2 Char Car,Footnote Text Char1 Char Char Car,Footnote Text Char2 Char Char Char Car,ft Car,Ch Car"/>
    <w:link w:val="Notedebasdepage"/>
    <w:uiPriority w:val="99"/>
    <w:qFormat/>
    <w:rsid w:val="000F2DFC"/>
    <w:rPr>
      <w:rFonts w:ascii="Courier;Courier New" w:eastAsia="Times New Roman" w:hAnsi="Courier;Courier New" w:cs="Courier;Courier New"/>
      <w:sz w:val="22"/>
      <w:szCs w:val="20"/>
      <w:lang w:bidi="ar-SA"/>
    </w:rPr>
  </w:style>
  <w:style w:type="paragraph" w:customStyle="1" w:styleId="BVIfnrCharCharCharCharChar">
    <w:name w:val="BVI fnr Char Char Char Char Char"/>
    <w:aliases w:val="BVI fnr Char Char1,BVI fnr Char Char,BVI fnr Car Car Char Char,BVI fnr Car Char Char,BVI fnr Car Car Car Car Char Char, BVI fnr Char Char1, BVI fnr Car Car Char Char, BVI fnr Car Car Car Car Char Char"/>
    <w:basedOn w:val="Normal"/>
    <w:link w:val="Appelnotedebasdep"/>
    <w:uiPriority w:val="99"/>
    <w:qFormat/>
    <w:rsid w:val="00617158"/>
    <w:pPr>
      <w:suppressAutoHyphens w:val="0"/>
      <w:spacing w:before="120" w:after="160" w:line="240" w:lineRule="exact"/>
      <w:jc w:val="left"/>
    </w:pPr>
    <w:rPr>
      <w:rFonts w:ascii="Liberation Serif" w:eastAsia="DejaVu Sans" w:hAnsi="Liberation Serif" w:cs="DejaVu Sans"/>
      <w:sz w:val="24"/>
      <w:vertAlign w:val="superscript"/>
      <w:lang w:val="en-US" w:bidi="hi-IN"/>
    </w:rPr>
  </w:style>
  <w:style w:type="character" w:customStyle="1" w:styleId="ParagraphedelisteCar">
    <w:name w:val="Paragraphe de liste Car"/>
    <w:aliases w:val="Dot pt Car,No Spacing1 Car,List Paragraph Char Char Char Car,Indicator Text Car,Numbered Para 1 Car,List Paragraph1 Car,Bullet Points Car,MAIN CONTENT Car,OBC Bullet Car,List Paragraph11 Car,List Paragraph12 Car,L Car"/>
    <w:basedOn w:val="Policepardfaut"/>
    <w:link w:val="Paragraphedeliste"/>
    <w:uiPriority w:val="34"/>
    <w:qFormat/>
    <w:locked/>
    <w:rsid w:val="00267CBF"/>
    <w:rPr>
      <w:rFonts w:ascii="Arial" w:eastAsia="Times New Roman" w:hAnsi="Arial" w:cs="Arial"/>
      <w:sz w:val="22"/>
      <w:lang w:val="en-GB" w:bidi="ar-SA"/>
    </w:rPr>
  </w:style>
  <w:style w:type="paragraph" w:customStyle="1" w:styleId="xmsonormal">
    <w:name w:val="x_msonormal"/>
    <w:basedOn w:val="Normal"/>
    <w:rsid w:val="00681B50"/>
    <w:pPr>
      <w:suppressAutoHyphens w:val="0"/>
      <w:spacing w:after="100" w:afterAutospacing="1"/>
      <w:jc w:val="left"/>
    </w:pPr>
    <w:rPr>
      <w:rFonts w:ascii="Times New Roman" w:hAnsi="Times New Roman" w:cs="Times New Roman"/>
      <w:sz w:val="24"/>
      <w:lang w:val="de-DE" w:eastAsia="de-DE"/>
    </w:rPr>
  </w:style>
  <w:style w:type="paragraph" w:styleId="Listepuces">
    <w:name w:val="List Bullet"/>
    <w:basedOn w:val="Normal"/>
    <w:uiPriority w:val="99"/>
    <w:unhideWhenUsed/>
    <w:rsid w:val="00681B50"/>
    <w:pPr>
      <w:numPr>
        <w:numId w:val="30"/>
      </w:numPr>
      <w:suppressAutoHyphens w:val="0"/>
      <w:spacing w:after="200" w:line="276" w:lineRule="auto"/>
      <w:contextualSpacing/>
      <w:jc w:val="left"/>
    </w:pPr>
    <w:rPr>
      <w:rFonts w:ascii="Calibri" w:eastAsia="Calibri" w:hAnsi="Calibri" w:cstheme="minorBidi"/>
      <w:sz w:val="24"/>
      <w:lang w:val="en-US" w:eastAsia="fr-FR"/>
    </w:rPr>
  </w:style>
  <w:style w:type="paragraph" w:styleId="Listepuces2">
    <w:name w:val="List Bullet 2"/>
    <w:basedOn w:val="Normal"/>
    <w:uiPriority w:val="99"/>
    <w:unhideWhenUsed/>
    <w:rsid w:val="00681B50"/>
    <w:pPr>
      <w:numPr>
        <w:numId w:val="35"/>
      </w:numPr>
      <w:contextualSpacing/>
    </w:pPr>
  </w:style>
  <w:style w:type="paragraph" w:customStyle="1" w:styleId="p1">
    <w:name w:val="p1"/>
    <w:basedOn w:val="Normal"/>
    <w:rsid w:val="00FD1A4C"/>
    <w:pPr>
      <w:suppressAutoHyphens w:val="0"/>
      <w:spacing w:before="100" w:beforeAutospacing="1" w:after="100" w:afterAutospacing="1"/>
      <w:jc w:val="left"/>
    </w:pPr>
    <w:rPr>
      <w:rFonts w:ascii="Times New Roman" w:hAnsi="Times New Roman" w:cs="Times New Roman"/>
      <w:sz w:val="24"/>
      <w:lang w:val="fr-CI" w:eastAsia="fr-FR"/>
    </w:rPr>
  </w:style>
  <w:style w:type="character" w:customStyle="1" w:styleId="apple-converted-space">
    <w:name w:val="apple-converted-space"/>
    <w:basedOn w:val="Policepardfaut"/>
    <w:rsid w:val="00FD1A4C"/>
  </w:style>
  <w:style w:type="paragraph" w:styleId="En-ttedetabledesmatires">
    <w:name w:val="TOC Heading"/>
    <w:basedOn w:val="Titre1"/>
    <w:next w:val="Normal"/>
    <w:uiPriority w:val="39"/>
    <w:unhideWhenUsed/>
    <w:qFormat/>
    <w:rsid w:val="00712D6F"/>
    <w:pPr>
      <w:keepLines/>
      <w:numPr>
        <w:numId w:val="0"/>
      </w:numPr>
      <w:pBdr>
        <w:top w:val="none" w:sz="0" w:space="0" w:color="auto"/>
      </w:pBdr>
      <w:suppressAutoHyphens w:val="0"/>
      <w:spacing w:before="480" w:after="0" w:line="276" w:lineRule="auto"/>
      <w:jc w:val="left"/>
      <w:outlineLvl w:val="9"/>
    </w:pPr>
    <w:rPr>
      <w:rFonts w:asciiTheme="majorHAnsi" w:eastAsiaTheme="majorEastAsia" w:hAnsiTheme="majorHAnsi" w:cstheme="majorBidi"/>
      <w:bCs/>
      <w:smallCaps w:val="0"/>
      <w:color w:val="117A02" w:themeColor="accent1" w:themeShade="BF"/>
      <w:spacing w:val="0"/>
      <w:szCs w:val="28"/>
      <w:lang w:val="fr-CI" w:eastAsia="fr-FR"/>
    </w:rPr>
  </w:style>
  <w:style w:type="paragraph" w:styleId="TM1">
    <w:name w:val="toc 1"/>
    <w:basedOn w:val="Normal"/>
    <w:next w:val="Normal"/>
    <w:autoRedefine/>
    <w:uiPriority w:val="39"/>
    <w:unhideWhenUsed/>
    <w:rsid w:val="00712D6F"/>
    <w:pPr>
      <w:spacing w:before="120" w:after="0"/>
      <w:jc w:val="left"/>
    </w:pPr>
    <w:rPr>
      <w:rFonts w:asciiTheme="minorHAnsi" w:hAnsiTheme="minorHAnsi" w:cstheme="minorHAnsi"/>
      <w:b/>
      <w:bCs/>
      <w:i/>
      <w:iCs/>
      <w:sz w:val="24"/>
    </w:rPr>
  </w:style>
  <w:style w:type="paragraph" w:styleId="TM2">
    <w:name w:val="toc 2"/>
    <w:basedOn w:val="Normal"/>
    <w:next w:val="Normal"/>
    <w:autoRedefine/>
    <w:uiPriority w:val="39"/>
    <w:unhideWhenUsed/>
    <w:rsid w:val="00712D6F"/>
    <w:pPr>
      <w:spacing w:before="120" w:after="0"/>
      <w:ind w:left="220"/>
      <w:jc w:val="left"/>
    </w:pPr>
    <w:rPr>
      <w:rFonts w:asciiTheme="minorHAnsi" w:hAnsiTheme="minorHAnsi" w:cstheme="minorHAnsi"/>
      <w:b/>
      <w:bCs/>
      <w:szCs w:val="22"/>
    </w:rPr>
  </w:style>
  <w:style w:type="paragraph" w:styleId="TM3">
    <w:name w:val="toc 3"/>
    <w:basedOn w:val="Normal"/>
    <w:next w:val="Normal"/>
    <w:autoRedefine/>
    <w:uiPriority w:val="39"/>
    <w:semiHidden/>
    <w:unhideWhenUsed/>
    <w:rsid w:val="00712D6F"/>
    <w:pPr>
      <w:spacing w:after="0"/>
      <w:ind w:left="440"/>
      <w:jc w:val="left"/>
    </w:pPr>
    <w:rPr>
      <w:rFonts w:asciiTheme="minorHAnsi" w:hAnsiTheme="minorHAnsi" w:cstheme="minorHAnsi"/>
      <w:sz w:val="20"/>
      <w:szCs w:val="20"/>
    </w:rPr>
  </w:style>
  <w:style w:type="paragraph" w:styleId="TM4">
    <w:name w:val="toc 4"/>
    <w:basedOn w:val="Normal"/>
    <w:next w:val="Normal"/>
    <w:autoRedefine/>
    <w:uiPriority w:val="39"/>
    <w:semiHidden/>
    <w:unhideWhenUsed/>
    <w:rsid w:val="00712D6F"/>
    <w:pPr>
      <w:spacing w:after="0"/>
      <w:ind w:left="660"/>
      <w:jc w:val="left"/>
    </w:pPr>
    <w:rPr>
      <w:rFonts w:asciiTheme="minorHAnsi" w:hAnsiTheme="minorHAnsi" w:cstheme="minorHAnsi"/>
      <w:sz w:val="20"/>
      <w:szCs w:val="20"/>
    </w:rPr>
  </w:style>
  <w:style w:type="paragraph" w:styleId="TM5">
    <w:name w:val="toc 5"/>
    <w:basedOn w:val="Normal"/>
    <w:next w:val="Normal"/>
    <w:autoRedefine/>
    <w:uiPriority w:val="39"/>
    <w:semiHidden/>
    <w:unhideWhenUsed/>
    <w:rsid w:val="00712D6F"/>
    <w:pPr>
      <w:spacing w:after="0"/>
      <w:ind w:left="880"/>
      <w:jc w:val="left"/>
    </w:pPr>
    <w:rPr>
      <w:rFonts w:asciiTheme="minorHAnsi" w:hAnsiTheme="minorHAnsi" w:cstheme="minorHAnsi"/>
      <w:sz w:val="20"/>
      <w:szCs w:val="20"/>
    </w:rPr>
  </w:style>
  <w:style w:type="paragraph" w:styleId="TM6">
    <w:name w:val="toc 6"/>
    <w:basedOn w:val="Normal"/>
    <w:next w:val="Normal"/>
    <w:autoRedefine/>
    <w:uiPriority w:val="39"/>
    <w:semiHidden/>
    <w:unhideWhenUsed/>
    <w:rsid w:val="00712D6F"/>
    <w:pPr>
      <w:spacing w:after="0"/>
      <w:ind w:left="1100"/>
      <w:jc w:val="left"/>
    </w:pPr>
    <w:rPr>
      <w:rFonts w:asciiTheme="minorHAnsi" w:hAnsiTheme="minorHAnsi" w:cstheme="minorHAnsi"/>
      <w:sz w:val="20"/>
      <w:szCs w:val="20"/>
    </w:rPr>
  </w:style>
  <w:style w:type="paragraph" w:styleId="TM7">
    <w:name w:val="toc 7"/>
    <w:basedOn w:val="Normal"/>
    <w:next w:val="Normal"/>
    <w:autoRedefine/>
    <w:uiPriority w:val="39"/>
    <w:semiHidden/>
    <w:unhideWhenUsed/>
    <w:rsid w:val="00712D6F"/>
    <w:pPr>
      <w:spacing w:after="0"/>
      <w:ind w:left="1320"/>
      <w:jc w:val="left"/>
    </w:pPr>
    <w:rPr>
      <w:rFonts w:asciiTheme="minorHAnsi" w:hAnsiTheme="minorHAnsi" w:cstheme="minorHAnsi"/>
      <w:sz w:val="20"/>
      <w:szCs w:val="20"/>
    </w:rPr>
  </w:style>
  <w:style w:type="paragraph" w:styleId="TM8">
    <w:name w:val="toc 8"/>
    <w:basedOn w:val="Normal"/>
    <w:next w:val="Normal"/>
    <w:autoRedefine/>
    <w:uiPriority w:val="39"/>
    <w:semiHidden/>
    <w:unhideWhenUsed/>
    <w:rsid w:val="00712D6F"/>
    <w:pPr>
      <w:spacing w:after="0"/>
      <w:ind w:left="1540"/>
      <w:jc w:val="left"/>
    </w:pPr>
    <w:rPr>
      <w:rFonts w:asciiTheme="minorHAnsi" w:hAnsiTheme="minorHAnsi" w:cstheme="minorHAnsi"/>
      <w:sz w:val="20"/>
      <w:szCs w:val="20"/>
    </w:rPr>
  </w:style>
  <w:style w:type="paragraph" w:styleId="TM9">
    <w:name w:val="toc 9"/>
    <w:basedOn w:val="Normal"/>
    <w:next w:val="Normal"/>
    <w:autoRedefine/>
    <w:uiPriority w:val="39"/>
    <w:semiHidden/>
    <w:unhideWhenUsed/>
    <w:rsid w:val="00712D6F"/>
    <w:pPr>
      <w:spacing w:after="0"/>
      <w:ind w:left="1760"/>
      <w:jc w:val="left"/>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undp.org/sites/g/files/zskgke326/files/2023-05/ANNEX1_IRRF_2022_DRAFT_2023-04-25.docx" TargetMode="External"/><Relationship Id="rId18" Type="http://schemas.openxmlformats.org/officeDocument/2006/relationships/header" Target="header5.xml"/><Relationship Id="rId26" Type="http://schemas.openxmlformats.org/officeDocument/2006/relationships/hyperlink" Target="https://intranet.undp.org/global/documents/ppm/Supplemental.pdf" TargetMode="External"/><Relationship Id="rId39" Type="http://schemas.openxmlformats.org/officeDocument/2006/relationships/hyperlink" Target="https://www.un.org/securitycouncil/content/un-sc-consolidated-list" TargetMode="External"/><Relationship Id="rId21" Type="http://schemas.openxmlformats.org/officeDocument/2006/relationships/footer" Target="footer6.xml"/><Relationship Id="rId34" Type="http://schemas.openxmlformats.org/officeDocument/2006/relationships/hyperlink" Target="http://www.undp.org/secu-srm" TargetMode="External"/><Relationship Id="rId42" Type="http://schemas.openxmlformats.org/officeDocument/2006/relationships/hyperlink" Target="https://popp.undp.org/node/1901" TargetMode="External"/><Relationship Id="rId47" Type="http://schemas.openxmlformats.org/officeDocument/2006/relationships/hyperlink" Target="https://popp.undp.org/node/1976" TargetMode="External"/><Relationship Id="rId50" Type="http://schemas.openxmlformats.org/officeDocument/2006/relationships/footer" Target="footer7.xml"/><Relationship Id="rId55"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yperlink" Target="http://www.undp.org/ses" TargetMode="External"/><Relationship Id="rId11" Type="http://schemas.openxmlformats.org/officeDocument/2006/relationships/footer" Target="footer2.xml"/><Relationship Id="rId24" Type="http://schemas.openxmlformats.org/officeDocument/2006/relationships/hyperlink" Target="https://intranet.undp.org/global/documents/ppm/SBAA.pdf" TargetMode="External"/><Relationship Id="rId32" Type="http://schemas.openxmlformats.org/officeDocument/2006/relationships/hyperlink" Target="https://www.un.org/securitycouncil/content/un-sc-consolidated-list" TargetMode="External"/><Relationship Id="rId37" Type="http://schemas.openxmlformats.org/officeDocument/2006/relationships/hyperlink" Target="http://www.undp.org/secu-srm" TargetMode="External"/><Relationship Id="rId40" Type="http://schemas.openxmlformats.org/officeDocument/2006/relationships/hyperlink" Target="http://www.undp.org/ses" TargetMode="External"/><Relationship Id="rId45" Type="http://schemas.openxmlformats.org/officeDocument/2006/relationships/hyperlink" Target="https://popp.undp.org/node/326" TargetMode="External"/><Relationship Id="rId53" Type="http://schemas.openxmlformats.org/officeDocument/2006/relationships/fontTable" Target="fontTable.xml"/><Relationship Id="rId58" Type="http://schemas.openxmlformats.org/officeDocument/2006/relationships/customXml" Target="../customXml/item3.xml"/><Relationship Id="rId5" Type="http://schemas.openxmlformats.org/officeDocument/2006/relationships/webSettings" Target="webSettings.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yperlink" Target="https://intranet.undp.org/global/documents/ppm/Supplemental.pdf" TargetMode="External"/><Relationship Id="rId30" Type="http://schemas.openxmlformats.org/officeDocument/2006/relationships/hyperlink" Target="http://www.undp.org/secu-srm" TargetMode="External"/><Relationship Id="rId35" Type="http://schemas.openxmlformats.org/officeDocument/2006/relationships/hyperlink" Target="https://www.un.org/securitycouncil/content/un-sc-consolidated-list" TargetMode="External"/><Relationship Id="rId43" Type="http://schemas.openxmlformats.org/officeDocument/2006/relationships/hyperlink" Target="https://popp.undp.org/fr/node/1901" TargetMode="External"/><Relationship Id="rId48" Type="http://schemas.openxmlformats.org/officeDocument/2006/relationships/hyperlink" Target="https://popp.undp.org/node/1011" TargetMode="Externa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8.xml"/><Relationship Id="rId3" Type="http://schemas.openxmlformats.org/officeDocument/2006/relationships/styles" Target="styles.xml"/><Relationship Id="rId12" Type="http://schemas.openxmlformats.org/officeDocument/2006/relationships/hyperlink" Target="https://www.undp.org/sites/g/files/zskgke326/files/2023-05/ANNEX1_IRRF_2022_DRAFT_2023-04-25.docx" TargetMode="External"/><Relationship Id="rId17" Type="http://schemas.openxmlformats.org/officeDocument/2006/relationships/footer" Target="footer4.xml"/><Relationship Id="rId25" Type="http://schemas.openxmlformats.org/officeDocument/2006/relationships/hyperlink" Target="https://intranet.undp.org/global/documents/ppm/SBAA.pdf" TargetMode="External"/><Relationship Id="rId33" Type="http://schemas.openxmlformats.org/officeDocument/2006/relationships/hyperlink" Target="http://www.undp.org/ses" TargetMode="External"/><Relationship Id="rId38" Type="http://schemas.openxmlformats.org/officeDocument/2006/relationships/hyperlink" Target="https://www.un.org/securitycouncil/content/un-sc-consolidated-list" TargetMode="External"/><Relationship Id="rId46" Type="http://schemas.openxmlformats.org/officeDocument/2006/relationships/hyperlink" Target="https://popp.undp.org/node/326" TargetMode="External"/><Relationship Id="rId59" Type="http://schemas.openxmlformats.org/officeDocument/2006/relationships/customXml" Target="../customXml/item4.xml"/><Relationship Id="rId20" Type="http://schemas.openxmlformats.org/officeDocument/2006/relationships/header" Target="header6.xml"/><Relationship Id="rId41" Type="http://schemas.openxmlformats.org/officeDocument/2006/relationships/hyperlink" Target="http://www.undp.org/" TargetMode="External"/><Relationship Id="rId54"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s://intranet.undp.org/global/documents/ppm/SBAA.pdf" TargetMode="External"/><Relationship Id="rId28" Type="http://schemas.openxmlformats.org/officeDocument/2006/relationships/hyperlink" Target="https://www.un.org/securitycouncil/content/un-sc-consolidated-list" TargetMode="External"/><Relationship Id="rId36" Type="http://schemas.openxmlformats.org/officeDocument/2006/relationships/hyperlink" Target="http://www.undp.org/ses" TargetMode="External"/><Relationship Id="rId49" Type="http://schemas.openxmlformats.org/officeDocument/2006/relationships/header" Target="header7.xml"/><Relationship Id="rId57" Type="http://schemas.openxmlformats.org/officeDocument/2006/relationships/customXml" Target="../customXml/item2.xml"/><Relationship Id="rId10" Type="http://schemas.openxmlformats.org/officeDocument/2006/relationships/header" Target="header2.xml"/><Relationship Id="rId31" Type="http://schemas.openxmlformats.org/officeDocument/2006/relationships/hyperlink" Target="http://www.undp.org/" TargetMode="External"/><Relationship Id="rId44" Type="http://schemas.openxmlformats.org/officeDocument/2006/relationships/hyperlink" Target="https://popp.undp.org/es/node/1901" TargetMode="External"/><Relationship Id="rId52" Type="http://schemas.openxmlformats.org/officeDocument/2006/relationships/footer" Target="footer8.xml"/></Relationships>
</file>

<file path=word/_rels/footnotes.xml.rels><?xml version="1.0" encoding="UTF-8" standalone="yes"?>
<Relationships xmlns="http://schemas.openxmlformats.org/package/2006/relationships"><Relationship Id="rId1" Type="http://schemas.openxmlformats.org/officeDocument/2006/relationships/hyperlink" Target="https://popp.undp.org/node/10716"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CB7603BE046924AA801A6734272533B"/>
        <w:category>
          <w:name w:val="Général"/>
          <w:gallery w:val="placeholder"/>
        </w:category>
        <w:types>
          <w:type w:val="bbPlcHdr"/>
        </w:types>
        <w:behaviors>
          <w:behavior w:val="content"/>
        </w:behaviors>
        <w:guid w:val="{09E3B23E-5181-F54D-A1EC-55CFE91E8434}"/>
      </w:docPartPr>
      <w:docPartBody>
        <w:p w:rsidR="00275403" w:rsidRDefault="0022277D" w:rsidP="0022277D">
          <w:pPr>
            <w:pStyle w:val="7CB7603BE046924AA801A6734272533B"/>
          </w:pPr>
          <w:r w:rsidRPr="00A07C84">
            <w:rPr>
              <w:rStyle w:val="Textedelespacerserv"/>
            </w:rPr>
            <w:t>Choose an item.</w:t>
          </w:r>
        </w:p>
      </w:docPartBody>
    </w:docPart>
    <w:docPart>
      <w:docPartPr>
        <w:name w:val="1CD78E6A0111364BBD43BD481C0825DE"/>
        <w:category>
          <w:name w:val="Général"/>
          <w:gallery w:val="placeholder"/>
        </w:category>
        <w:types>
          <w:type w:val="bbPlcHdr"/>
        </w:types>
        <w:behaviors>
          <w:behavior w:val="content"/>
        </w:behaviors>
        <w:guid w:val="{900CE8CE-0260-184B-9925-A25FA2BE3DF8}"/>
      </w:docPartPr>
      <w:docPartBody>
        <w:p w:rsidR="00275403" w:rsidRDefault="0022277D" w:rsidP="0022277D">
          <w:pPr>
            <w:pStyle w:val="1CD78E6A0111364BBD43BD481C0825DE"/>
          </w:pPr>
          <w:r w:rsidRPr="00A07C84">
            <w:rPr>
              <w:rStyle w:val="Textedelespacerserv"/>
            </w:rPr>
            <w:t>Choose an item.</w:t>
          </w:r>
        </w:p>
      </w:docPartBody>
    </w:docPart>
    <w:docPart>
      <w:docPartPr>
        <w:name w:val="6C9CB293487B694DA1A7F7FB79E1E7CA"/>
        <w:category>
          <w:name w:val="Général"/>
          <w:gallery w:val="placeholder"/>
        </w:category>
        <w:types>
          <w:type w:val="bbPlcHdr"/>
        </w:types>
        <w:behaviors>
          <w:behavior w:val="content"/>
        </w:behaviors>
        <w:guid w:val="{A3B30303-E257-564F-97B2-EE005188E062}"/>
      </w:docPartPr>
      <w:docPartBody>
        <w:p w:rsidR="00275403" w:rsidRDefault="0022277D" w:rsidP="0022277D">
          <w:pPr>
            <w:pStyle w:val="6C9CB293487B694DA1A7F7FB79E1E7CA"/>
          </w:pPr>
          <w:r w:rsidRPr="00A07C84">
            <w:rPr>
              <w:rStyle w:val="Textedelespacerserv"/>
            </w:rPr>
            <w:t>Choose an item.</w:t>
          </w:r>
        </w:p>
      </w:docPartBody>
    </w:docPart>
    <w:docPart>
      <w:docPartPr>
        <w:name w:val="3732417D6314994493D01DB0F3D7A830"/>
        <w:category>
          <w:name w:val="Général"/>
          <w:gallery w:val="placeholder"/>
        </w:category>
        <w:types>
          <w:type w:val="bbPlcHdr"/>
        </w:types>
        <w:behaviors>
          <w:behavior w:val="content"/>
        </w:behaviors>
        <w:guid w:val="{171E6581-B795-A346-A2FE-DA164707656F}"/>
      </w:docPartPr>
      <w:docPartBody>
        <w:p w:rsidR="00275403" w:rsidRDefault="0022277D" w:rsidP="0022277D">
          <w:pPr>
            <w:pStyle w:val="3732417D6314994493D01DB0F3D7A830"/>
          </w:pPr>
          <w:r w:rsidRPr="00A07C84">
            <w:rPr>
              <w:rStyle w:val="Textedelespacerserv"/>
            </w:rPr>
            <w:t>Choose an item.</w:t>
          </w:r>
        </w:p>
      </w:docPartBody>
    </w:docPart>
    <w:docPart>
      <w:docPartPr>
        <w:name w:val="057E724D6F0F6D45B0F0AB81CE0C4D8C"/>
        <w:category>
          <w:name w:val="Général"/>
          <w:gallery w:val="placeholder"/>
        </w:category>
        <w:types>
          <w:type w:val="bbPlcHdr"/>
        </w:types>
        <w:behaviors>
          <w:behavior w:val="content"/>
        </w:behaviors>
        <w:guid w:val="{109F46ED-6656-8045-90EA-99715ECC2A52}"/>
      </w:docPartPr>
      <w:docPartBody>
        <w:p w:rsidR="00275403" w:rsidRDefault="0022277D" w:rsidP="0022277D">
          <w:pPr>
            <w:pStyle w:val="057E724D6F0F6D45B0F0AB81CE0C4D8C"/>
          </w:pPr>
          <w:r w:rsidRPr="00A07C84">
            <w:rPr>
              <w:rStyle w:val="Textedelespacerserv"/>
            </w:rPr>
            <w:t>Choose an item.</w:t>
          </w:r>
        </w:p>
      </w:docPartBody>
    </w:docPart>
    <w:docPart>
      <w:docPartPr>
        <w:name w:val="72DABF0D15CFAF4198C0F4AEA42A2FAD"/>
        <w:category>
          <w:name w:val="Général"/>
          <w:gallery w:val="placeholder"/>
        </w:category>
        <w:types>
          <w:type w:val="bbPlcHdr"/>
        </w:types>
        <w:behaviors>
          <w:behavior w:val="content"/>
        </w:behaviors>
        <w:guid w:val="{ADCD931A-27B8-2242-9F70-F7CD6BAED179}"/>
      </w:docPartPr>
      <w:docPartBody>
        <w:p w:rsidR="00275403" w:rsidRDefault="0022277D" w:rsidP="0022277D">
          <w:pPr>
            <w:pStyle w:val="72DABF0D15CFAF4198C0F4AEA42A2FAD"/>
          </w:pPr>
          <w:r w:rsidRPr="00A07C84">
            <w:rPr>
              <w:rStyle w:val="Textedelespacerserv"/>
            </w:rPr>
            <w:t>Choose an item.</w:t>
          </w:r>
        </w:p>
      </w:docPartBody>
    </w:docPart>
    <w:docPart>
      <w:docPartPr>
        <w:name w:val="9C881FECAC1EF046A9DF88A175A9C7D8"/>
        <w:category>
          <w:name w:val="Général"/>
          <w:gallery w:val="placeholder"/>
        </w:category>
        <w:types>
          <w:type w:val="bbPlcHdr"/>
        </w:types>
        <w:behaviors>
          <w:behavior w:val="content"/>
        </w:behaviors>
        <w:guid w:val="{3A57933B-DE99-1041-9BE6-7263AA0A68FD}"/>
      </w:docPartPr>
      <w:docPartBody>
        <w:p w:rsidR="00275403" w:rsidRDefault="0022277D" w:rsidP="0022277D">
          <w:pPr>
            <w:pStyle w:val="9C881FECAC1EF046A9DF88A175A9C7D8"/>
          </w:pPr>
          <w:r w:rsidRPr="00A07C84">
            <w:rPr>
              <w:rStyle w:val="Textedelespacerserv"/>
            </w:rPr>
            <w:t>Choose an item.</w:t>
          </w:r>
        </w:p>
      </w:docPartBody>
    </w:docPart>
    <w:docPart>
      <w:docPartPr>
        <w:name w:val="7CADDFE6578F2D4A859B9A2A98931B7F"/>
        <w:category>
          <w:name w:val="Général"/>
          <w:gallery w:val="placeholder"/>
        </w:category>
        <w:types>
          <w:type w:val="bbPlcHdr"/>
        </w:types>
        <w:behaviors>
          <w:behavior w:val="content"/>
        </w:behaviors>
        <w:guid w:val="{B582D5A2-7873-874D-8A7E-F345FBD176D5}"/>
      </w:docPartPr>
      <w:docPartBody>
        <w:p w:rsidR="00275403" w:rsidRDefault="0022277D" w:rsidP="0022277D">
          <w:pPr>
            <w:pStyle w:val="7CADDFE6578F2D4A859B9A2A98931B7F"/>
          </w:pPr>
          <w:r w:rsidRPr="00A07C84">
            <w:rPr>
              <w:rStyle w:val="Textedelespacerserv"/>
            </w:rPr>
            <w:t>Choose an item.</w:t>
          </w:r>
        </w:p>
      </w:docPartBody>
    </w:docPart>
    <w:docPart>
      <w:docPartPr>
        <w:name w:val="ABF4BC7BF4C1FE4B826A27713105B0F5"/>
        <w:category>
          <w:name w:val="Général"/>
          <w:gallery w:val="placeholder"/>
        </w:category>
        <w:types>
          <w:type w:val="bbPlcHdr"/>
        </w:types>
        <w:behaviors>
          <w:behavior w:val="content"/>
        </w:behaviors>
        <w:guid w:val="{8B071C10-4B60-A14D-B2DB-EF652C489BA6}"/>
      </w:docPartPr>
      <w:docPartBody>
        <w:p w:rsidR="00275403" w:rsidRDefault="0022277D" w:rsidP="0022277D">
          <w:pPr>
            <w:pStyle w:val="ABF4BC7BF4C1FE4B826A27713105B0F5"/>
          </w:pPr>
          <w:r w:rsidRPr="00A07C84">
            <w:rPr>
              <w:rStyle w:val="Textedelespacerserv"/>
            </w:rPr>
            <w:t>Choose an item.</w:t>
          </w:r>
        </w:p>
      </w:docPartBody>
    </w:docPart>
    <w:docPart>
      <w:docPartPr>
        <w:name w:val="A8EA8E505DBFEB4E89F23A422B7A112E"/>
        <w:category>
          <w:name w:val="Général"/>
          <w:gallery w:val="placeholder"/>
        </w:category>
        <w:types>
          <w:type w:val="bbPlcHdr"/>
        </w:types>
        <w:behaviors>
          <w:behavior w:val="content"/>
        </w:behaviors>
        <w:guid w:val="{79F4245E-8FA8-714B-AD25-2F7030DA9965}"/>
      </w:docPartPr>
      <w:docPartBody>
        <w:p w:rsidR="00275403" w:rsidRDefault="0022277D" w:rsidP="0022277D">
          <w:pPr>
            <w:pStyle w:val="A8EA8E505DBFEB4E89F23A422B7A112E"/>
          </w:pPr>
          <w:r w:rsidRPr="00A07C84">
            <w:rPr>
              <w:rStyle w:val="Textedelespacerserv"/>
            </w:rPr>
            <w:t>Choose an item.</w:t>
          </w:r>
        </w:p>
      </w:docPartBody>
    </w:docPart>
    <w:docPart>
      <w:docPartPr>
        <w:name w:val="A46D8A44977B2244A6535E0C838F7811"/>
        <w:category>
          <w:name w:val="Général"/>
          <w:gallery w:val="placeholder"/>
        </w:category>
        <w:types>
          <w:type w:val="bbPlcHdr"/>
        </w:types>
        <w:behaviors>
          <w:behavior w:val="content"/>
        </w:behaviors>
        <w:guid w:val="{170A8588-B8CA-8D40-90EC-832A76F22774}"/>
      </w:docPartPr>
      <w:docPartBody>
        <w:p w:rsidR="00275403" w:rsidRDefault="0022277D" w:rsidP="0022277D">
          <w:pPr>
            <w:pStyle w:val="A46D8A44977B2244A6535E0C838F7811"/>
          </w:pPr>
          <w:r w:rsidRPr="00A07C84">
            <w:rPr>
              <w:rStyle w:val="Textedelespacerserv"/>
            </w:rPr>
            <w:t>Choose an item.</w:t>
          </w:r>
        </w:p>
      </w:docPartBody>
    </w:docPart>
    <w:docPart>
      <w:docPartPr>
        <w:name w:val="6370A4A6C5290D469A099519599985E1"/>
        <w:category>
          <w:name w:val="Général"/>
          <w:gallery w:val="placeholder"/>
        </w:category>
        <w:types>
          <w:type w:val="bbPlcHdr"/>
        </w:types>
        <w:behaviors>
          <w:behavior w:val="content"/>
        </w:behaviors>
        <w:guid w:val="{4EFBF11E-CB15-DC4B-91AA-76FB58250A81}"/>
      </w:docPartPr>
      <w:docPartBody>
        <w:p w:rsidR="00275403" w:rsidRDefault="0022277D" w:rsidP="0022277D">
          <w:pPr>
            <w:pStyle w:val="6370A4A6C5290D469A099519599985E1"/>
          </w:pPr>
          <w:r w:rsidRPr="00A07C84">
            <w:rPr>
              <w:rStyle w:val="Textedelespacerserv"/>
            </w:rPr>
            <w:t>Choose an item.</w:t>
          </w:r>
        </w:p>
      </w:docPartBody>
    </w:docPart>
    <w:docPart>
      <w:docPartPr>
        <w:name w:val="3DB5B17D6F2D6848A08867A67891C8E2"/>
        <w:category>
          <w:name w:val="Général"/>
          <w:gallery w:val="placeholder"/>
        </w:category>
        <w:types>
          <w:type w:val="bbPlcHdr"/>
        </w:types>
        <w:behaviors>
          <w:behavior w:val="content"/>
        </w:behaviors>
        <w:guid w:val="{80B9A126-3C56-9242-8B77-81B5142E08AC}"/>
      </w:docPartPr>
      <w:docPartBody>
        <w:p w:rsidR="00275403" w:rsidRDefault="0022277D" w:rsidP="0022277D">
          <w:pPr>
            <w:pStyle w:val="3DB5B17D6F2D6848A08867A67891C8E2"/>
          </w:pPr>
          <w:r w:rsidRPr="00A07C84">
            <w:rPr>
              <w:rStyle w:val="Textedelespacerserv"/>
            </w:rPr>
            <w:t>Choose an item.</w:t>
          </w:r>
        </w:p>
      </w:docPartBody>
    </w:docPart>
    <w:docPart>
      <w:docPartPr>
        <w:name w:val="2BB271754DC4914FB39AA0B8CD9FFC1A"/>
        <w:category>
          <w:name w:val="Général"/>
          <w:gallery w:val="placeholder"/>
        </w:category>
        <w:types>
          <w:type w:val="bbPlcHdr"/>
        </w:types>
        <w:behaviors>
          <w:behavior w:val="content"/>
        </w:behaviors>
        <w:guid w:val="{345679AA-DF1E-BF49-AC29-69EF9BC5280A}"/>
      </w:docPartPr>
      <w:docPartBody>
        <w:p w:rsidR="00275403" w:rsidRDefault="0022277D" w:rsidP="0022277D">
          <w:pPr>
            <w:pStyle w:val="2BB271754DC4914FB39AA0B8CD9FFC1A"/>
          </w:pPr>
          <w:r w:rsidRPr="00A07C84">
            <w:rPr>
              <w:rStyle w:val="Textedelespacerserv"/>
            </w:rPr>
            <w:t>Choose an item.</w:t>
          </w:r>
        </w:p>
      </w:docPartBody>
    </w:docPart>
    <w:docPart>
      <w:docPartPr>
        <w:name w:val="73E52A061C15374E912FCB58DE6F11AA"/>
        <w:category>
          <w:name w:val="Général"/>
          <w:gallery w:val="placeholder"/>
        </w:category>
        <w:types>
          <w:type w:val="bbPlcHdr"/>
        </w:types>
        <w:behaviors>
          <w:behavior w:val="content"/>
        </w:behaviors>
        <w:guid w:val="{9CDA88F6-8C33-E142-BE34-50D178AEDB9D}"/>
      </w:docPartPr>
      <w:docPartBody>
        <w:p w:rsidR="00275403" w:rsidRDefault="0022277D" w:rsidP="0022277D">
          <w:pPr>
            <w:pStyle w:val="73E52A061C15374E912FCB58DE6F11AA"/>
          </w:pPr>
          <w:r w:rsidRPr="00A07C84">
            <w:rPr>
              <w:rStyle w:val="Textedelespacerserv"/>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yriad;Cambria">
    <w:altName w:val="Cambria"/>
    <w:panose1 w:val="020B0604020202020204"/>
    <w:charset w:val="00"/>
    <w:family w:val="roman"/>
    <w:pitch w:val="default"/>
  </w:font>
  <w:font w:name="Liberation Serif">
    <w:altName w:val="Times New Roman"/>
    <w:panose1 w:val="020B0604020202020204"/>
    <w:charset w:val="01"/>
    <w:family w:val="roman"/>
    <w:pitch w:val="variable"/>
  </w:font>
  <w:font w:name="DejaVu Sans">
    <w:panose1 w:val="020B0604020202020204"/>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Courier New">
    <w:altName w:val="Courier New"/>
    <w:panose1 w:val="020B0604020202020204"/>
    <w:charset w:val="00"/>
    <w:family w:val="roman"/>
    <w:pitch w:val="default"/>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77D"/>
    <w:rsid w:val="00114D8C"/>
    <w:rsid w:val="0022277D"/>
    <w:rsid w:val="00275403"/>
    <w:rsid w:val="005E74AD"/>
    <w:rsid w:val="006F5B78"/>
    <w:rsid w:val="007178F7"/>
    <w:rsid w:val="00886C1B"/>
    <w:rsid w:val="00A21182"/>
  </w:rsids>
  <m:mathPr>
    <m:mathFont m:val="Cambria Math"/>
    <m:brkBin m:val="before"/>
    <m:brkBinSub m:val="--"/>
    <m:smallFrac m:val="0"/>
    <m:dispDef/>
    <m:lMargin m:val="0"/>
    <m:rMargin m:val="0"/>
    <m:defJc m:val="centerGroup"/>
    <m:wrapIndent m:val="1440"/>
    <m:intLim m:val="subSup"/>
    <m:naryLim m:val="undOvr"/>
  </m:mathPr>
  <w:themeFontLang w:val="fr-C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I"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2277D"/>
    <w:rPr>
      <w:color w:val="808080"/>
    </w:rPr>
  </w:style>
  <w:style w:type="paragraph" w:customStyle="1" w:styleId="7CB7603BE046924AA801A6734272533B">
    <w:name w:val="7CB7603BE046924AA801A6734272533B"/>
    <w:rsid w:val="0022277D"/>
  </w:style>
  <w:style w:type="paragraph" w:customStyle="1" w:styleId="1CD78E6A0111364BBD43BD481C0825DE">
    <w:name w:val="1CD78E6A0111364BBD43BD481C0825DE"/>
    <w:rsid w:val="0022277D"/>
  </w:style>
  <w:style w:type="paragraph" w:customStyle="1" w:styleId="6C9CB293487B694DA1A7F7FB79E1E7CA">
    <w:name w:val="6C9CB293487B694DA1A7F7FB79E1E7CA"/>
    <w:rsid w:val="0022277D"/>
  </w:style>
  <w:style w:type="paragraph" w:customStyle="1" w:styleId="3732417D6314994493D01DB0F3D7A830">
    <w:name w:val="3732417D6314994493D01DB0F3D7A830"/>
    <w:rsid w:val="0022277D"/>
  </w:style>
  <w:style w:type="paragraph" w:customStyle="1" w:styleId="057E724D6F0F6D45B0F0AB81CE0C4D8C">
    <w:name w:val="057E724D6F0F6D45B0F0AB81CE0C4D8C"/>
    <w:rsid w:val="0022277D"/>
  </w:style>
  <w:style w:type="paragraph" w:customStyle="1" w:styleId="72DABF0D15CFAF4198C0F4AEA42A2FAD">
    <w:name w:val="72DABF0D15CFAF4198C0F4AEA42A2FAD"/>
    <w:rsid w:val="0022277D"/>
  </w:style>
  <w:style w:type="paragraph" w:customStyle="1" w:styleId="9C881FECAC1EF046A9DF88A175A9C7D8">
    <w:name w:val="9C881FECAC1EF046A9DF88A175A9C7D8"/>
    <w:rsid w:val="0022277D"/>
  </w:style>
  <w:style w:type="paragraph" w:customStyle="1" w:styleId="7CADDFE6578F2D4A859B9A2A98931B7F">
    <w:name w:val="7CADDFE6578F2D4A859B9A2A98931B7F"/>
    <w:rsid w:val="0022277D"/>
  </w:style>
  <w:style w:type="paragraph" w:customStyle="1" w:styleId="ABF4BC7BF4C1FE4B826A27713105B0F5">
    <w:name w:val="ABF4BC7BF4C1FE4B826A27713105B0F5"/>
    <w:rsid w:val="0022277D"/>
  </w:style>
  <w:style w:type="paragraph" w:customStyle="1" w:styleId="A8EA8E505DBFEB4E89F23A422B7A112E">
    <w:name w:val="A8EA8E505DBFEB4E89F23A422B7A112E"/>
    <w:rsid w:val="0022277D"/>
  </w:style>
  <w:style w:type="paragraph" w:customStyle="1" w:styleId="A46D8A44977B2244A6535E0C838F7811">
    <w:name w:val="A46D8A44977B2244A6535E0C838F7811"/>
    <w:rsid w:val="0022277D"/>
  </w:style>
  <w:style w:type="paragraph" w:customStyle="1" w:styleId="6370A4A6C5290D469A099519599985E1">
    <w:name w:val="6370A4A6C5290D469A099519599985E1"/>
    <w:rsid w:val="0022277D"/>
  </w:style>
  <w:style w:type="paragraph" w:customStyle="1" w:styleId="3DB5B17D6F2D6848A08867A67891C8E2">
    <w:name w:val="3DB5B17D6F2D6848A08867A67891C8E2"/>
    <w:rsid w:val="0022277D"/>
  </w:style>
  <w:style w:type="paragraph" w:customStyle="1" w:styleId="2BB271754DC4914FB39AA0B8CD9FFC1A">
    <w:name w:val="2BB271754DC4914FB39AA0B8CD9FFC1A"/>
    <w:rsid w:val="0022277D"/>
  </w:style>
  <w:style w:type="paragraph" w:customStyle="1" w:styleId="73E52A061C15374E912FCB58DE6F11AA">
    <w:name w:val="73E52A061C15374E912FCB58DE6F11AA"/>
    <w:rsid w:val="002227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91d5986-7c29-4ed1-8a54-b8fb378ed474">
      <Value>669</Value>
    </TaxCatchAll>
    <OfficeCountry xmlns="d9cf0e28-81d2-4dc7-8b10-820d80ed680d">B0700 - PAPP/Jerusalem</OfficeCountry>
    <DocumentStatus xmlns="d9cf0e28-81d2-4dc7-8b10-820d80ed680d">Final</DocumentStatus>
    <DocCoverageEndDate xmlns="d9cf0e28-81d2-4dc7-8b10-820d80ed680d">2026-12-31T05:00:00+00:00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project document </FileNameDescription>
    <ProjectNumber xmlns="d9cf0e28-81d2-4dc7-8b10-820d80ed680d">01005741</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UNDP-PAL</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2026-01-01T05:00:00+00:00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BCADFFB8-391B-B14F-9978-05D2DF005802}">
  <ds:schemaRefs>
    <ds:schemaRef ds:uri="http://schemas.openxmlformats.org/officeDocument/2006/bibliography"/>
  </ds:schemaRefs>
</ds:datastoreItem>
</file>

<file path=customXml/itemProps2.xml><?xml version="1.0" encoding="utf-8"?>
<ds:datastoreItem xmlns:ds="http://schemas.openxmlformats.org/officeDocument/2006/customXml" ds:itemID="{16D04268-BAE6-4D68-A926-75F7B07CF006}"/>
</file>

<file path=customXml/itemProps3.xml><?xml version="1.0" encoding="utf-8"?>
<ds:datastoreItem xmlns:ds="http://schemas.openxmlformats.org/officeDocument/2006/customXml" ds:itemID="{B726BBAF-A08E-4099-807D-2FF30F6CE8FF}"/>
</file>

<file path=customXml/itemProps4.xml><?xml version="1.0" encoding="utf-8"?>
<ds:datastoreItem xmlns:ds="http://schemas.openxmlformats.org/officeDocument/2006/customXml" ds:itemID="{7FF7755C-8A75-4D41-BF3F-B291EC1D155D}"/>
</file>

<file path=docProps/app.xml><?xml version="1.0" encoding="utf-8"?>
<Properties xmlns="http://schemas.openxmlformats.org/officeDocument/2006/extended-properties" xmlns:vt="http://schemas.openxmlformats.org/officeDocument/2006/docPropsVTypes">
  <Template>Normal.dotm</Template>
  <TotalTime>200</TotalTime>
  <Pages>50</Pages>
  <Words>18313</Words>
  <Characters>122699</Characters>
  <Application>Microsoft Office Word</Application>
  <DocSecurity>0</DocSecurity>
  <Lines>3146</Lines>
  <Paragraphs>1438</Paragraphs>
  <ScaleCrop>false</ScaleCrop>
  <Company/>
  <LinksUpToDate>false</LinksUpToDate>
  <CharactersWithSpaces>139574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document </dc:title>
  <dc:subject>Project Management</dc:subject>
  <dc:creator>jessica.murray@undp.org</dc:creator>
  <cp:keywords/>
  <dc:description/>
  <cp:lastModifiedBy>Florian Morier</cp:lastModifiedBy>
  <cp:revision>28</cp:revision>
  <cp:lastPrinted>2016-12-01T05:16:00Z</cp:lastPrinted>
  <dcterms:created xsi:type="dcterms:W3CDTF">2026-02-23T07:39:00Z</dcterms:created>
  <dcterms:modified xsi:type="dcterms:W3CDTF">2026-02-24T08:55:00Z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DLCPolicyLabelClientValue">
    <vt:lpwstr>Effective Date: {Effective Date}                                                Version #: 1.0</vt:lpwstr>
  </property>
  <property fmtid="{D5CDD505-2E9C-101B-9397-08002B2CF9AE}" pid="4" name="DLCPolicyLabelLock">
    <vt:lpwstr/>
  </property>
  <property fmtid="{D5CDD505-2E9C-101B-9397-08002B2CF9AE}" pid="5" name="DLCPolicyLabelValue">
    <vt:lpwstr>Effective Date: {Effective Date}                                                Version #: 1.0</vt:lpwstr>
  </property>
  <property fmtid="{D5CDD505-2E9C-101B-9397-08002B2CF9AE}" pid="6" name="Focalpoint">
    <vt:lpwstr>309;#UNDPHQ\dien.le</vt:lpwstr>
  </property>
  <property fmtid="{D5CDD505-2E9C-101B-9397-08002B2CF9AE}" pid="7" name="Location">
    <vt:lpwstr/>
  </property>
  <property fmtid="{D5CDD505-2E9C-101B-9397-08002B2CF9AE}" pid="8" name="Order">
    <vt:lpwstr>6700.00000000000</vt:lpwstr>
  </property>
  <property fmtid="{D5CDD505-2E9C-101B-9397-08002B2CF9AE}" pid="9" name="POPPBusinessProcess">
    <vt:lpwstr/>
  </property>
  <property fmtid="{D5CDD505-2E9C-101B-9397-08002B2CF9AE}" pid="10" name="POPPIsArchived">
    <vt:lpwstr>0</vt:lpwstr>
  </property>
  <property fmtid="{D5CDD505-2E9C-101B-9397-08002B2CF9AE}" pid="11" name="Sign-off status">
    <vt:lpwstr/>
  </property>
  <property fmtid="{D5CDD505-2E9C-101B-9397-08002B2CF9AE}" pid="12" name="TaxCatchAll">
    <vt:lpwstr>669;#</vt:lpwstr>
  </property>
  <property fmtid="{D5CDD505-2E9C-101B-9397-08002B2CF9AE}" pid="13" name="UNDPActualReviewDate">
    <vt:lpwstr/>
  </property>
  <property fmtid="{D5CDD505-2E9C-101B-9397-08002B2CF9AE}" pid="14" name="UNDPApplicability">
    <vt:lpwstr>All UNDP projects</vt:lpwstr>
  </property>
  <property fmtid="{D5CDD505-2E9C-101B-9397-08002B2CF9AE}" pid="15" name="UNDPCreator">
    <vt:lpwstr>266;#UNDPHQ\judith.puyat-magnaye</vt:lpwstr>
  </property>
  <property fmtid="{D5CDD505-2E9C-101B-9397-08002B2CF9AE}" pid="16" name="UNDPEffectiveDate">
    <vt:lpwstr>2012-04-05T00:00:00Z</vt:lpwstr>
  </property>
  <property fmtid="{D5CDD505-2E9C-101B-9397-08002B2CF9AE}" pid="17" name="UNDPIsPartOf">
    <vt:lpwstr/>
  </property>
  <property fmtid="{D5CDD505-2E9C-101B-9397-08002B2CF9AE}" pid="18" name="UNDPIssuanceDate">
    <vt:lpwstr>2012-04-05T00:00:00Z</vt:lpwstr>
  </property>
  <property fmtid="{D5CDD505-2E9C-101B-9397-08002B2CF9AE}" pid="19" name="UNDPPOPPFunctionalArea">
    <vt:lpwstr>Programme and Project</vt:lpwstr>
  </property>
  <property fmtid="{D5CDD505-2E9C-101B-9397-08002B2CF9AE}" pid="20" name="UNDPPOPPKeywords">
    <vt:lpwstr>46;#Project Document|bf9937c4-130a-45b8-a7c6-11b0f1a350eb</vt:lpwstr>
  </property>
  <property fmtid="{D5CDD505-2E9C-101B-9397-08002B2CF9AE}" pid="21" name="UNDPPOPPKeywordsTaxHTField0">
    <vt:lpwstr>Project Document|bf9937c4-130a-45b8-a7c6-11b0f1a350eb</vt:lpwstr>
  </property>
  <property fmtid="{D5CDD505-2E9C-101B-9397-08002B2CF9AE}" pid="22" name="UNDPPOPPPrescriptiveContentSelection">
    <vt:lpwstr>Yes</vt:lpwstr>
  </property>
  <property fmtid="{D5CDD505-2E9C-101B-9397-08002B2CF9AE}" pid="23" name="UNDPPOPPProcess">
    <vt:lpwstr>Project Management</vt:lpwstr>
  </property>
  <property fmtid="{D5CDD505-2E9C-101B-9397-08002B2CF9AE}" pid="24" name="UNDPPOPPSubprocess">
    <vt:lpwstr>Initiating a Project</vt:lpwstr>
  </property>
  <property fmtid="{D5CDD505-2E9C-101B-9397-08002B2CF9AE}" pid="25" name="UNDPPOPPSubsubprocess">
    <vt:lpwstr/>
  </property>
  <property fmtid="{D5CDD505-2E9C-101B-9397-08002B2CF9AE}" pid="26" name="UNDPPOPPSubsubsubprocess">
    <vt:lpwstr/>
  </property>
  <property fmtid="{D5CDD505-2E9C-101B-9397-08002B2CF9AE}" pid="27" name="UNDPPlannedReviewDate">
    <vt:lpwstr>2013-04-05T00:00:00Z</vt:lpwstr>
  </property>
  <property fmtid="{D5CDD505-2E9C-101B-9397-08002B2CF9AE}" pid="28" name="UNDPPublishedDate">
    <vt:lpwstr>2012-04-05T00:00:00Z</vt:lpwstr>
  </property>
  <property fmtid="{D5CDD505-2E9C-101B-9397-08002B2CF9AE}" pid="29" name="UNDPResponsibleUnit">
    <vt:lpwstr>BDP/CDG</vt:lpwstr>
  </property>
  <property fmtid="{D5CDD505-2E9C-101B-9397-08002B2CF9AE}" pid="30" name="UNDPSubject">
    <vt:lpwstr/>
  </property>
  <property fmtid="{D5CDD505-2E9C-101B-9397-08002B2CF9AE}" pid="31" name="UNDPSummary">
    <vt:lpwstr/>
  </property>
  <property fmtid="{D5CDD505-2E9C-101B-9397-08002B2CF9AE}" pid="32" name="UNDP_POPP_BUSINESSPROCESS_HIDDEN">
    <vt:lpwstr/>
  </property>
  <property fmtid="{D5CDD505-2E9C-101B-9397-08002B2CF9AE}" pid="33" name="UNDP_POPP_BUSINESSUNIT">
    <vt:lpwstr>669;#Programme and Project Management|1c019435-9793-447e-8959-0b32d23bf3d5</vt:lpwstr>
  </property>
  <property fmtid="{D5CDD505-2E9C-101B-9397-08002B2CF9AE}" pid="34" name="UNDP_POPP_BUSINESSUNITID_HIDDEN">
    <vt:lpwstr/>
  </property>
  <property fmtid="{D5CDD505-2E9C-101B-9397-08002B2CF9AE}" pid="35" name="UNDP_POPP_DOCUMENT_LANGUAGE">
    <vt:lpwstr>English</vt:lpwstr>
  </property>
  <property fmtid="{D5CDD505-2E9C-101B-9397-08002B2CF9AE}" pid="36" name="UNDP_POPP_DOCUMENT_TEMPLATE">
    <vt:lpwstr/>
  </property>
  <property fmtid="{D5CDD505-2E9C-101B-9397-08002B2CF9AE}" pid="37" name="UNDP_POPP_DOCUMENT_TYPE">
    <vt:lpwstr>Template</vt:lpwstr>
  </property>
  <property fmtid="{D5CDD505-2E9C-101B-9397-08002B2CF9AE}" pid="38" name="UNDP_POPP_EFFECTIVEDATE">
    <vt:lpwstr/>
  </property>
  <property fmtid="{D5CDD505-2E9C-101B-9397-08002B2CF9AE}" pid="39" name="UNDP_POPP_FILEVERSION">
    <vt:lpwstr/>
  </property>
  <property fmtid="{D5CDD505-2E9C-101B-9397-08002B2CF9AE}" pid="40" name="UNDP_POPP_FOCALPOINT">
    <vt:lpwstr/>
  </property>
  <property fmtid="{D5CDD505-2E9C-101B-9397-08002B2CF9AE}" pid="41" name="UNDP_POPP_ISACTIVE">
    <vt:lpwstr>1</vt:lpwstr>
  </property>
  <property fmtid="{D5CDD505-2E9C-101B-9397-08002B2CF9AE}" pid="42" name="UNDP_POPP_LASTMODIFIED">
    <vt:lpwstr/>
  </property>
  <property fmtid="{D5CDD505-2E9C-101B-9397-08002B2CF9AE}" pid="43" name="UNDP_POPP_NOTE">
    <vt:lpwstr/>
  </property>
  <property fmtid="{D5CDD505-2E9C-101B-9397-08002B2CF9AE}" pid="44" name="UNDP_POPP_PLANNED_REVIEWDATE">
    <vt:lpwstr/>
  </property>
  <property fmtid="{D5CDD505-2E9C-101B-9397-08002B2CF9AE}" pid="45" name="UNDP_POPP_REFITEM_VERSION">
    <vt:lpwstr>1</vt:lpwstr>
  </property>
  <property fmtid="{D5CDD505-2E9C-101B-9397-08002B2CF9AE}" pid="46" name="UNDP_POPP_REJECT_COMMENTS">
    <vt:lpwstr/>
  </property>
  <property fmtid="{D5CDD505-2E9C-101B-9397-08002B2CF9AE}" pid="47" name="UNDP_POPP_TITLE_EN">
    <vt:lpwstr/>
  </property>
  <property fmtid="{D5CDD505-2E9C-101B-9397-08002B2CF9AE}" pid="48" name="UNDP_POPP_VERSION_COMMENTS">
    <vt:lpwstr/>
  </property>
  <property fmtid="{D5CDD505-2E9C-101B-9397-08002B2CF9AE}" pid="49" name="_dlc_DocId">
    <vt:lpwstr>POPP-11-2425</vt:lpwstr>
  </property>
  <property fmtid="{D5CDD505-2E9C-101B-9397-08002B2CF9AE}" pid="50" name="_dlc_DocIdItemGuid">
    <vt:lpwstr>0a0dacc8-a653-4f02-8de1-79b9de80524c</vt:lpwstr>
  </property>
  <property fmtid="{D5CDD505-2E9C-101B-9397-08002B2CF9AE}" pid="51" name="_dlc_DocIdUrl">
    <vt:lpwstr>https://popp.undp.org/_layouts/15/DocIdRedir.aspx?ID=POPP-11-2425, POPP-11-2425</vt:lpwstr>
  </property>
  <property fmtid="{D5CDD505-2E9C-101B-9397-08002B2CF9AE}" pid="52" name="display_urn:schemas-microsoft-com:office:office#Focalpoint">
    <vt:lpwstr>Dien Le</vt:lpwstr>
  </property>
  <property fmtid="{D5CDD505-2E9C-101B-9397-08002B2CF9AE}" pid="53" name="display_urn:schemas-microsoft-com:office:office#UNDPCreator">
    <vt:lpwstr>Judith Puyat-magnaye</vt:lpwstr>
  </property>
  <property fmtid="{D5CDD505-2E9C-101B-9397-08002B2CF9AE}" pid="54" name="display_urn:schemas-microsoft-com:office:office#UNDP_POPP_FOCALPOINT">
    <vt:lpwstr>Jessica Murray</vt:lpwstr>
  </property>
  <property fmtid="{D5CDD505-2E9C-101B-9397-08002B2CF9AE}" pid="55" name="l0e6ef0c43e74560bd7f3acd1f5e8571">
    <vt:lpwstr/>
  </property>
</Properties>
</file>